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716" w:rsidRPr="007C2AF6" w:rsidRDefault="00092716" w:rsidP="006262B5">
      <w:pPr>
        <w:spacing w:after="0" w:line="240" w:lineRule="auto"/>
        <w:rPr>
          <w:rFonts w:ascii="Times New Roman" w:eastAsia="Times New Roman" w:hAnsi="Times New Roman" w:cs="Times New Roman"/>
          <w:u w:val="single"/>
        </w:rPr>
      </w:pPr>
      <w:bookmarkStart w:id="0" w:name="_GoBack"/>
      <w:bookmarkEnd w:id="0"/>
    </w:p>
    <w:p w:rsidR="00092716" w:rsidRPr="007C2AF6" w:rsidRDefault="00092716" w:rsidP="00B2762D">
      <w:pPr>
        <w:spacing w:after="0" w:line="240" w:lineRule="auto"/>
        <w:rPr>
          <w:rFonts w:ascii="Times New Roman" w:eastAsia="Times New Roman" w:hAnsi="Times New Roman" w:cs="Times New Roman"/>
          <w:b/>
          <w:sz w:val="36"/>
          <w:szCs w:val="36"/>
        </w:rPr>
      </w:pPr>
      <w:r w:rsidRPr="007C2AF6">
        <w:rPr>
          <w:rFonts w:ascii="Times New Roman" w:eastAsia="Times New Roman" w:hAnsi="Times New Roman" w:cs="Times New Roman"/>
          <w:sz w:val="24"/>
          <w:szCs w:val="24"/>
        </w:rPr>
        <w:t xml:space="preserve">                                       </w:t>
      </w:r>
      <w:r w:rsidR="00B2762D">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62.25pt">
            <v:imagedata r:id="rId9" o:title="22"/>
          </v:shape>
        </w:pict>
      </w:r>
    </w:p>
    <w:p w:rsidR="008856A3" w:rsidRPr="007C2AF6" w:rsidRDefault="008856A3" w:rsidP="006262B5">
      <w:pPr>
        <w:pStyle w:val="a3"/>
        <w:rPr>
          <w:rFonts w:ascii="Times New Roman" w:hAnsi="Times New Roman" w:cs="Times New Roman"/>
          <w:color w:val="000000" w:themeColor="text1"/>
        </w:rPr>
        <w:sectPr w:rsidR="008856A3" w:rsidRPr="007C2AF6" w:rsidSect="00143244">
          <w:headerReference w:type="default" r:id="rId10"/>
          <w:footerReference w:type="first" r:id="rId11"/>
          <w:type w:val="continuous"/>
          <w:pgSz w:w="11905" w:h="16837"/>
          <w:pgMar w:top="1134" w:right="567" w:bottom="1134" w:left="1701" w:header="0" w:footer="567" w:gutter="0"/>
          <w:cols w:space="720"/>
          <w:noEndnote/>
          <w:docGrid w:linePitch="360"/>
        </w:sectPr>
      </w:pPr>
    </w:p>
    <w:p w:rsidR="007C2AF6" w:rsidRPr="00086BD0" w:rsidRDefault="007C2AF6" w:rsidP="00086BD0">
      <w:pPr>
        <w:spacing w:after="0" w:line="240" w:lineRule="auto"/>
        <w:jc w:val="center"/>
        <w:rPr>
          <w:rFonts w:ascii="Times New Roman" w:eastAsia="Times New Roman" w:hAnsi="Times New Roman" w:cs="Times New Roman"/>
          <w:b/>
          <w:sz w:val="28"/>
          <w:szCs w:val="28"/>
        </w:rPr>
      </w:pPr>
      <w:r w:rsidRPr="007C2AF6">
        <w:rPr>
          <w:rFonts w:ascii="Times New Roman" w:eastAsia="Times New Roman" w:hAnsi="Times New Roman" w:cs="Times New Roman"/>
          <w:b/>
          <w:sz w:val="28"/>
          <w:szCs w:val="28"/>
        </w:rPr>
        <w:lastRenderedPageBreak/>
        <w:t>1. Общие положения</w:t>
      </w:r>
    </w:p>
    <w:p w:rsidR="00BF3C72" w:rsidRPr="007C2AF6" w:rsidRDefault="00BF3C72" w:rsidP="007C2AF6">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Настоящий коллективный договор является правовым актом, регулирующим социально-тру</w:t>
      </w:r>
      <w:r w:rsidR="008C574C" w:rsidRPr="007C2AF6">
        <w:rPr>
          <w:rFonts w:ascii="Times New Roman" w:eastAsia="Times New Roman" w:hAnsi="Times New Roman" w:cs="Times New Roman"/>
          <w:sz w:val="28"/>
          <w:szCs w:val="28"/>
        </w:rPr>
        <w:t xml:space="preserve">довые отношения в </w:t>
      </w:r>
      <w:r w:rsidR="00EA2E1D" w:rsidRPr="007C2AF6">
        <w:rPr>
          <w:rFonts w:ascii="Times New Roman" w:eastAsia="Times New Roman" w:hAnsi="Times New Roman" w:cs="Times New Roman"/>
          <w:sz w:val="28"/>
          <w:szCs w:val="28"/>
        </w:rPr>
        <w:t xml:space="preserve">учреждении </w:t>
      </w:r>
      <w:r w:rsidRPr="007C2AF6">
        <w:rPr>
          <w:rFonts w:ascii="Times New Roman" w:eastAsia="Times New Roman" w:hAnsi="Times New Roman" w:cs="Times New Roman"/>
          <w:sz w:val="28"/>
          <w:szCs w:val="28"/>
        </w:rPr>
        <w:t>и заключаемым работниками и работодателем в лице их представителей (ст.40 Трудового кодекса Российской Федерации (далее – ТК РФ)</w:t>
      </w:r>
      <w:r w:rsidR="0058012D" w:rsidRPr="007C2AF6">
        <w:rPr>
          <w:rFonts w:ascii="Times New Roman" w:eastAsia="Times New Roman" w:hAnsi="Times New Roman" w:cs="Times New Roman"/>
          <w:sz w:val="28"/>
          <w:szCs w:val="28"/>
        </w:rPr>
        <w:t>)</w:t>
      </w:r>
      <w:r w:rsidRPr="007C2AF6">
        <w:rPr>
          <w:rFonts w:ascii="Times New Roman" w:eastAsia="Times New Roman" w:hAnsi="Times New Roman" w:cs="Times New Roman"/>
          <w:sz w:val="28"/>
          <w:szCs w:val="28"/>
        </w:rPr>
        <w:t>.</w:t>
      </w:r>
    </w:p>
    <w:p w:rsidR="00BF3C72" w:rsidRPr="007C2AF6" w:rsidRDefault="007C2AF6" w:rsidP="001B70EE">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1.1. Сторонами настоящего коллективного договора </w:t>
      </w:r>
      <w:r w:rsidR="00BF3C72" w:rsidRPr="007C2AF6">
        <w:rPr>
          <w:rFonts w:ascii="Times New Roman" w:eastAsia="Times New Roman" w:hAnsi="Times New Roman" w:cs="Times New Roman"/>
          <w:sz w:val="28"/>
          <w:szCs w:val="28"/>
        </w:rPr>
        <w:t xml:space="preserve">являются муниципальное бюджетное дошкольное образовательное учреждение «Детский сад </w:t>
      </w:r>
      <w:r w:rsidR="00C87C71" w:rsidRPr="007C2AF6">
        <w:rPr>
          <w:rFonts w:ascii="Times New Roman" w:eastAsia="Times New Roman" w:hAnsi="Times New Roman" w:cs="Times New Roman"/>
          <w:sz w:val="28"/>
          <w:szCs w:val="28"/>
        </w:rPr>
        <w:t>№</w:t>
      </w:r>
      <w:r w:rsidR="00954334">
        <w:rPr>
          <w:rFonts w:ascii="Times New Roman" w:eastAsia="Times New Roman" w:hAnsi="Times New Roman" w:cs="Times New Roman"/>
          <w:sz w:val="28"/>
          <w:szCs w:val="28"/>
        </w:rPr>
        <w:t xml:space="preserve"> </w:t>
      </w:r>
      <w:r w:rsidR="00C87C71" w:rsidRPr="00954334">
        <w:rPr>
          <w:rFonts w:ascii="Times New Roman" w:eastAsia="Times New Roman" w:hAnsi="Times New Roman" w:cs="Times New Roman"/>
          <w:sz w:val="32"/>
          <w:szCs w:val="28"/>
        </w:rPr>
        <w:t xml:space="preserve">1 </w:t>
      </w:r>
      <w:r w:rsidR="00954334" w:rsidRPr="00954334">
        <w:rPr>
          <w:rFonts w:ascii="Times New Roman" w:hAnsi="Times New Roman" w:cs="Times New Roman"/>
          <w:sz w:val="28"/>
          <w:szCs w:val="18"/>
        </w:rPr>
        <w:t xml:space="preserve"> г. Урус-Мартан»</w:t>
      </w:r>
      <w:r w:rsidR="00954334" w:rsidRPr="007C2AF6">
        <w:rPr>
          <w:rFonts w:ascii="Times New Roman" w:eastAsia="Times New Roman" w:hAnsi="Times New Roman" w:cs="Times New Roman"/>
          <w:sz w:val="28"/>
          <w:szCs w:val="28"/>
        </w:rPr>
        <w:t xml:space="preserve"> </w:t>
      </w:r>
      <w:r w:rsidR="00BF3C72" w:rsidRPr="007C2AF6">
        <w:rPr>
          <w:rFonts w:ascii="Times New Roman" w:eastAsia="Times New Roman" w:hAnsi="Times New Roman" w:cs="Times New Roman"/>
          <w:sz w:val="28"/>
          <w:szCs w:val="28"/>
        </w:rPr>
        <w:t xml:space="preserve">(именуемое в дальнейшем ДОУ) в лице заведующего </w:t>
      </w:r>
      <w:r w:rsidR="00954334">
        <w:rPr>
          <w:rFonts w:ascii="Times New Roman" w:eastAsia="Times New Roman" w:hAnsi="Times New Roman" w:cs="Times New Roman"/>
          <w:sz w:val="28"/>
          <w:szCs w:val="28"/>
        </w:rPr>
        <w:t>Талгаевой Хавы Магомет-Имировны</w:t>
      </w:r>
      <w:r w:rsidR="0058012D" w:rsidRPr="007C2AF6">
        <w:rPr>
          <w:rFonts w:ascii="Times New Roman" w:eastAsia="Times New Roman" w:hAnsi="Times New Roman" w:cs="Times New Roman"/>
          <w:sz w:val="28"/>
          <w:szCs w:val="28"/>
        </w:rPr>
        <w:t xml:space="preserve">, </w:t>
      </w:r>
      <w:r w:rsidR="00BF3C72" w:rsidRPr="007C2AF6">
        <w:rPr>
          <w:rFonts w:ascii="Times New Roman" w:eastAsia="Times New Roman" w:hAnsi="Times New Roman" w:cs="Times New Roman"/>
          <w:sz w:val="28"/>
          <w:szCs w:val="28"/>
        </w:rPr>
        <w:t xml:space="preserve">именуемый в дальнейшем «Работодатель» и работники </w:t>
      </w:r>
      <w:r w:rsidR="00EA2E1D" w:rsidRPr="007C2AF6">
        <w:rPr>
          <w:rFonts w:ascii="Times New Roman" w:eastAsia="Times New Roman" w:hAnsi="Times New Roman" w:cs="Times New Roman"/>
          <w:sz w:val="28"/>
          <w:szCs w:val="28"/>
        </w:rPr>
        <w:t>учреждения</w:t>
      </w:r>
      <w:r w:rsidR="00BF3C72" w:rsidRPr="007C2AF6">
        <w:rPr>
          <w:rFonts w:ascii="Times New Roman" w:eastAsia="Times New Roman" w:hAnsi="Times New Roman" w:cs="Times New Roman"/>
          <w:sz w:val="28"/>
          <w:szCs w:val="28"/>
        </w:rPr>
        <w:t xml:space="preserve"> в лице председателя первичной профсоюзной организации МБДОУ </w:t>
      </w:r>
      <w:r w:rsidR="00954334" w:rsidRPr="007C2AF6">
        <w:rPr>
          <w:rFonts w:ascii="Times New Roman" w:eastAsia="Times New Roman" w:hAnsi="Times New Roman" w:cs="Times New Roman"/>
          <w:sz w:val="28"/>
          <w:szCs w:val="28"/>
        </w:rPr>
        <w:t>«Детский сад №</w:t>
      </w:r>
      <w:r w:rsidR="00954334">
        <w:rPr>
          <w:rFonts w:ascii="Times New Roman" w:eastAsia="Times New Roman" w:hAnsi="Times New Roman" w:cs="Times New Roman"/>
          <w:sz w:val="28"/>
          <w:szCs w:val="28"/>
        </w:rPr>
        <w:t xml:space="preserve"> </w:t>
      </w:r>
      <w:r w:rsidR="00954334" w:rsidRPr="00954334">
        <w:rPr>
          <w:rFonts w:ascii="Times New Roman" w:eastAsia="Times New Roman" w:hAnsi="Times New Roman" w:cs="Times New Roman"/>
          <w:sz w:val="32"/>
          <w:szCs w:val="28"/>
        </w:rPr>
        <w:t xml:space="preserve">1 </w:t>
      </w:r>
      <w:r w:rsidR="00954334" w:rsidRPr="00954334">
        <w:rPr>
          <w:rFonts w:ascii="Times New Roman" w:hAnsi="Times New Roman" w:cs="Times New Roman"/>
          <w:sz w:val="28"/>
          <w:szCs w:val="18"/>
        </w:rPr>
        <w:t xml:space="preserve"> г. Урус-Мартан»</w:t>
      </w:r>
      <w:r w:rsidR="00610171" w:rsidRPr="007C2AF6">
        <w:rPr>
          <w:rFonts w:ascii="Times New Roman" w:eastAsia="Times New Roman" w:hAnsi="Times New Roman" w:cs="Times New Roman"/>
          <w:sz w:val="28"/>
          <w:szCs w:val="28"/>
        </w:rPr>
        <w:t xml:space="preserve"> </w:t>
      </w:r>
      <w:r w:rsidR="00954334" w:rsidRPr="00954334">
        <w:rPr>
          <w:rFonts w:ascii="Times New Roman" w:hAnsi="Times New Roman" w:cs="Times New Roman"/>
          <w:color w:val="000000" w:themeColor="text1"/>
          <w:sz w:val="28"/>
          <w:szCs w:val="28"/>
          <w:u w:val="single"/>
        </w:rPr>
        <w:t>Абдулвагаповой Лидии Алиевны</w:t>
      </w:r>
      <w:r w:rsidR="00BF3C72" w:rsidRPr="007C2AF6">
        <w:rPr>
          <w:rFonts w:ascii="Times New Roman" w:eastAsia="Times New Roman" w:hAnsi="Times New Roman" w:cs="Times New Roman"/>
          <w:sz w:val="28"/>
          <w:szCs w:val="28"/>
        </w:rPr>
        <w:t>, именуемый в дальнейшем «Профсоюзный комитет».</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1.2. Целью настоящего </w:t>
      </w:r>
      <w:r w:rsidR="00EA2E1D" w:rsidRPr="007C2AF6">
        <w:rPr>
          <w:rFonts w:ascii="Times New Roman" w:eastAsia="Times New Roman" w:hAnsi="Times New Roman" w:cs="Times New Roman"/>
          <w:sz w:val="28"/>
          <w:szCs w:val="28"/>
        </w:rPr>
        <w:t xml:space="preserve">коллективного </w:t>
      </w:r>
      <w:r w:rsidRPr="007C2AF6">
        <w:rPr>
          <w:rFonts w:ascii="Times New Roman" w:eastAsia="Times New Roman" w:hAnsi="Times New Roman" w:cs="Times New Roman"/>
          <w:sz w:val="28"/>
          <w:szCs w:val="28"/>
        </w:rPr>
        <w:t>договора является обеспечение в рамках социального партнерства благоприятных условий деятельности работодателя, стабильности и эффективности его работы, повышение жизненного уровня работников, взаимной ответственности сторон за не выполнение трудового законодательства, иных норм и актов трудового права.</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1.3. Для достижения поставленных целей:</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1.3.1. Работодатель обеспечивает устойчивую и ритмичную работу </w:t>
      </w:r>
      <w:r w:rsidR="00EA2E1D"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ее финансово-экономическую стабильность, создание условий для безопасного и высокоэффективного труда, сохранность имущества </w:t>
      </w:r>
      <w:r w:rsidR="00EA2E1D"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учет мнения Профсоюзного комитета по проектам текущих и перспективных производственных планов и программ, другим локальным актам, касающимся деятельности работников </w:t>
      </w:r>
      <w:r w:rsidR="00EA2E1D" w:rsidRPr="007C2AF6">
        <w:rPr>
          <w:rFonts w:ascii="Times New Roman" w:eastAsia="Times New Roman" w:hAnsi="Times New Roman" w:cs="Times New Roman"/>
          <w:sz w:val="28"/>
          <w:szCs w:val="28"/>
        </w:rPr>
        <w:t>учреждения</w:t>
      </w:r>
      <w:r w:rsidR="00486962" w:rsidRPr="007C2AF6">
        <w:rPr>
          <w:rFonts w:ascii="Times New Roman" w:eastAsia="Times New Roman" w:hAnsi="Times New Roman" w:cs="Times New Roman"/>
          <w:sz w:val="28"/>
          <w:szCs w:val="28"/>
        </w:rPr>
        <w:t>.</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1.3.2. Профсоюзный комитет защищает интересы работников с учетом условий и охраны труда, осуществляет контроль </w:t>
      </w:r>
      <w:r w:rsidR="0058012D" w:rsidRPr="007C2AF6">
        <w:rPr>
          <w:rFonts w:ascii="Times New Roman" w:eastAsia="Times New Roman" w:hAnsi="Times New Roman" w:cs="Times New Roman"/>
          <w:sz w:val="28"/>
          <w:szCs w:val="28"/>
        </w:rPr>
        <w:t>над</w:t>
      </w:r>
      <w:r w:rsidRPr="007C2AF6">
        <w:rPr>
          <w:rFonts w:ascii="Times New Roman" w:eastAsia="Times New Roman" w:hAnsi="Times New Roman" w:cs="Times New Roman"/>
          <w:sz w:val="28"/>
          <w:szCs w:val="28"/>
        </w:rPr>
        <w:t xml:space="preserve"> соблюдением законодательства о труде, реализацией мероприятий, обеспечивающих более эффективную деятельность </w:t>
      </w:r>
      <w:r w:rsidR="00EA2E1D"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нацеливает работников на своевременное и качественное выполнение своих трудовых обязанностей, участвует в регулировании социально-трудовых отношений, определяющих условия оплаты труда, трудовые гарантии и льготы работникам.</w:t>
      </w:r>
    </w:p>
    <w:p w:rsidR="00BF3C72" w:rsidRPr="007C2AF6" w:rsidRDefault="00BF3C72" w:rsidP="001B70EE">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1.3.3. Работники обязуются качественно и своевременно выполнять обязательства по трудовому договору, способствующие повышению эффективности производства, соблюдать Правила внутреннего трудового распорядка, установленный режим труда, технологическую и производственную дисциплину, правила и инструкции по охране труда.</w:t>
      </w:r>
    </w:p>
    <w:p w:rsidR="000840A9" w:rsidRPr="007C2AF6" w:rsidRDefault="00BF3C72" w:rsidP="000840A9">
      <w:pPr>
        <w:widowControl w:val="0"/>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Предметом настоящего </w:t>
      </w:r>
      <w:r w:rsidR="00EA2E1D" w:rsidRPr="007C2AF6">
        <w:rPr>
          <w:rFonts w:ascii="Times New Roman" w:eastAsia="Times New Roman" w:hAnsi="Times New Roman" w:cs="Times New Roman"/>
          <w:sz w:val="28"/>
          <w:szCs w:val="28"/>
        </w:rPr>
        <w:t>коллективного д</w:t>
      </w:r>
      <w:r w:rsidRPr="007C2AF6">
        <w:rPr>
          <w:rFonts w:ascii="Times New Roman" w:eastAsia="Times New Roman" w:hAnsi="Times New Roman" w:cs="Times New Roman"/>
          <w:sz w:val="28"/>
          <w:szCs w:val="28"/>
        </w:rPr>
        <w:t>оговора являются более благоприятные по сравнению с законами нормы об условиях труда, его оплате, гарантии, компенсации и льготы, предоставляемые работодателем (ст.41 ТК РФ).</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1.4. Действие коллективного договора распространяется на всех работников </w:t>
      </w:r>
      <w:r w:rsidR="00EA2E1D"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(ст.43 ТК РФ) (независимо от стажа работы и режима занятости).</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1.5. Обязательства сторон по данному коллективному договору не могут ухудшать положение работников по сравнению с действующим законодательством,</w:t>
      </w:r>
      <w:r w:rsidR="0002780E"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отраслевым соглашениями, действие которых распространяется на данного работодателя.</w:t>
      </w:r>
    </w:p>
    <w:p w:rsidR="00BF3C72" w:rsidRPr="007C2AF6" w:rsidRDefault="00BF3C72" w:rsidP="001B70EE">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1.5.1. В случае пересмотра норм законодательства в </w:t>
      </w:r>
      <w:r w:rsidR="00486962" w:rsidRPr="007C2AF6">
        <w:rPr>
          <w:rFonts w:ascii="Times New Roman" w:eastAsia="Times New Roman" w:hAnsi="Times New Roman" w:cs="Times New Roman"/>
          <w:sz w:val="28"/>
          <w:szCs w:val="28"/>
        </w:rPr>
        <w:t xml:space="preserve">сторону </w:t>
      </w:r>
      <w:r w:rsidRPr="007C2AF6">
        <w:rPr>
          <w:rFonts w:ascii="Times New Roman" w:eastAsia="Times New Roman" w:hAnsi="Times New Roman" w:cs="Times New Roman"/>
          <w:sz w:val="28"/>
          <w:szCs w:val="28"/>
        </w:rPr>
        <w:t xml:space="preserve">снижения прав работников, на период действия настоящего </w:t>
      </w:r>
      <w:r w:rsidR="00EA2E1D" w:rsidRPr="007C2AF6">
        <w:rPr>
          <w:rFonts w:ascii="Times New Roman" w:eastAsia="Times New Roman" w:hAnsi="Times New Roman" w:cs="Times New Roman"/>
          <w:sz w:val="28"/>
          <w:szCs w:val="28"/>
        </w:rPr>
        <w:t xml:space="preserve">коллективного </w:t>
      </w:r>
      <w:r w:rsidRPr="007C2AF6">
        <w:rPr>
          <w:rFonts w:ascii="Times New Roman" w:eastAsia="Times New Roman" w:hAnsi="Times New Roman" w:cs="Times New Roman"/>
          <w:sz w:val="28"/>
          <w:szCs w:val="28"/>
        </w:rPr>
        <w:t>договора в</w:t>
      </w:r>
      <w:r w:rsidR="0002780E" w:rsidRPr="007C2AF6">
        <w:rPr>
          <w:rFonts w:ascii="Times New Roman" w:eastAsia="Times New Roman" w:hAnsi="Times New Roman" w:cs="Times New Roman"/>
          <w:sz w:val="28"/>
          <w:szCs w:val="28"/>
        </w:rPr>
        <w:t xml:space="preserve"> </w:t>
      </w:r>
      <w:r w:rsidR="00EA2E1D" w:rsidRPr="007C2AF6">
        <w:rPr>
          <w:rFonts w:ascii="Times New Roman" w:eastAsia="Times New Roman" w:hAnsi="Times New Roman" w:cs="Times New Roman"/>
          <w:sz w:val="28"/>
          <w:szCs w:val="28"/>
        </w:rPr>
        <w:t>учреждении</w:t>
      </w:r>
      <w:r w:rsidRPr="007C2AF6">
        <w:rPr>
          <w:rFonts w:ascii="Times New Roman" w:eastAsia="Times New Roman" w:hAnsi="Times New Roman" w:cs="Times New Roman"/>
          <w:sz w:val="28"/>
          <w:szCs w:val="28"/>
        </w:rPr>
        <w:t xml:space="preserve"> соблюдаются прежние нормы, оговоренные в коллективном</w:t>
      </w:r>
      <w:r w:rsidR="0002780E"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договоре.</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1.6. Коллективный договор сохраняет свое действие в случае изменения наименования </w:t>
      </w:r>
      <w:r w:rsidR="00354CA4"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реорганизации </w:t>
      </w:r>
      <w:r w:rsidR="00354CA4"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в форме преобразования, расторжения трудового договора с ее руководителем (ст.43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При реорганизации </w:t>
      </w:r>
      <w:r w:rsidR="00354CA4"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в форме слияния, присоединения, разделения, выделения коллективный договор сохраняет свое действие в течение всего срока реорганизации (ст.43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При смене формы собственности </w:t>
      </w:r>
      <w:r w:rsidR="00354CA4"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коллективный договор сохраняет свое действие в течение трех месяцев со дня перехода прав собственности (ст.43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При ликвидации </w:t>
      </w:r>
      <w:r w:rsidR="00354CA4"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коллективный договор действует в течение всего срока проведения ликвидации (ст.43 ТК РФ).</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1.7. Взаимные обязательства сторон.</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1.7.1. Работодатель признает Профсоюзный комитет единственным представителем работников, уполномоченным представлять их интересы в области труда и связанных с трудом социально-экономических отношений.</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1.7.2. Профсоюзный комитет обязуется:</w:t>
      </w:r>
    </w:p>
    <w:p w:rsidR="00BF3C72" w:rsidRPr="007C2AF6" w:rsidRDefault="00BF3C72" w:rsidP="00C87C71">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строить свои отношения с работодателем в соответствии с законодательством, на основе социального партнерства, отраслевого соглашения и настоящего коллективного договора;</w:t>
      </w:r>
    </w:p>
    <w:p w:rsidR="00BF3C72" w:rsidRPr="007C2AF6" w:rsidRDefault="00BF3C72" w:rsidP="00C87C71">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 участвовать в управлении </w:t>
      </w:r>
      <w:r w:rsidR="00354CA4" w:rsidRPr="007C2AF6">
        <w:rPr>
          <w:rFonts w:ascii="Times New Roman" w:eastAsia="Times New Roman" w:hAnsi="Times New Roman" w:cs="Times New Roman"/>
          <w:sz w:val="28"/>
          <w:szCs w:val="28"/>
        </w:rPr>
        <w:t>учреждением</w:t>
      </w:r>
      <w:r w:rsidRPr="007C2AF6">
        <w:rPr>
          <w:rFonts w:ascii="Times New Roman" w:eastAsia="Times New Roman" w:hAnsi="Times New Roman" w:cs="Times New Roman"/>
          <w:sz w:val="28"/>
          <w:szCs w:val="28"/>
        </w:rPr>
        <w:t xml:space="preserve"> в соответствии с действующим законодательством, получать от работодателя полный объем информации о деятельности </w:t>
      </w:r>
      <w:r w:rsidR="00354CA4"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и доводить ее до работников;</w:t>
      </w:r>
    </w:p>
    <w:p w:rsidR="00BF3C72" w:rsidRPr="007C2AF6" w:rsidRDefault="00BF3C72" w:rsidP="00C87C71">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предъявлять работодателю требования от имени работников в случае нарушения работодателем положений настоящего коллективного договора, проводить в соответствии с федеральным законодательством коллективные действия (вплоть до забастовок, используя их как средство защиты социально-трудовых прав и интересов работников) с целью урегулирования коллективных трудовых споров;</w:t>
      </w:r>
    </w:p>
    <w:p w:rsidR="00BF3C72" w:rsidRPr="007C2AF6" w:rsidRDefault="00BF3C72" w:rsidP="00C87C71">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 способствовать снижению социальной напряженности в </w:t>
      </w:r>
      <w:r w:rsidR="00354CA4" w:rsidRPr="007C2AF6">
        <w:rPr>
          <w:rFonts w:ascii="Times New Roman" w:eastAsia="Times New Roman" w:hAnsi="Times New Roman" w:cs="Times New Roman"/>
          <w:sz w:val="28"/>
          <w:szCs w:val="28"/>
        </w:rPr>
        <w:t>учреждении,</w:t>
      </w:r>
      <w:r w:rsidRPr="007C2AF6">
        <w:rPr>
          <w:rFonts w:ascii="Times New Roman" w:eastAsia="Times New Roman" w:hAnsi="Times New Roman" w:cs="Times New Roman"/>
          <w:sz w:val="28"/>
          <w:szCs w:val="28"/>
        </w:rPr>
        <w:t xml:space="preserve"> укреплению трудовой дисциплины, обеспечению ее плодотворной  работы;</w:t>
      </w:r>
    </w:p>
    <w:p w:rsidR="00BF3C72" w:rsidRPr="007C2AF6" w:rsidRDefault="00BF3C72" w:rsidP="00C87C71">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воздерживаться от организации забастовок и других коллективных действий при условии выполнения работодателем принятых обязательств;</w:t>
      </w:r>
    </w:p>
    <w:p w:rsidR="00BF3C72" w:rsidRPr="007C2AF6" w:rsidRDefault="00BF3C72" w:rsidP="00C87C71">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обращаться с заявлениями в защиту трудовых прав работников в комиссию по трудовым спорам (КТС), Государственную инспекцию труда, в другие органы государственного контроля (надзора) в случае нарушения законодательства о труде.</w:t>
      </w:r>
    </w:p>
    <w:p w:rsidR="00305B5A" w:rsidRPr="00305B5A" w:rsidRDefault="00BF3C72" w:rsidP="00086BD0">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1.8. Коллективный договор заключается сроком на три года и вступает в силу с момента его подписания сторонами  (ст.43 ТК РФ)</w:t>
      </w:r>
      <w:r w:rsidR="008B77E1" w:rsidRPr="007C2AF6">
        <w:rPr>
          <w:rFonts w:ascii="Times New Roman" w:eastAsia="Times New Roman" w:hAnsi="Times New Roman" w:cs="Times New Roman"/>
          <w:b/>
          <w:sz w:val="28"/>
          <w:szCs w:val="28"/>
        </w:rPr>
        <w:t>.</w:t>
      </w:r>
    </w:p>
    <w:p w:rsidR="00BF3C72" w:rsidRPr="007C2AF6" w:rsidRDefault="001B70EE" w:rsidP="007C2AF6">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2</w:t>
      </w:r>
      <w:r w:rsidR="00BF3C72" w:rsidRPr="007C2AF6">
        <w:rPr>
          <w:rFonts w:ascii="Times New Roman" w:eastAsia="Times New Roman" w:hAnsi="Times New Roman" w:cs="Times New Roman"/>
          <w:b/>
          <w:sz w:val="28"/>
          <w:szCs w:val="28"/>
        </w:rPr>
        <w:t>. Трудовые отношения и трудовые договоры</w:t>
      </w:r>
    </w:p>
    <w:p w:rsidR="00BF3C72" w:rsidRPr="007C2AF6" w:rsidRDefault="00BF3C72" w:rsidP="001B70EE">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2.1. Трудовые отношения основаны на соглашении между работником и работодателем о личном выполнении работником за плату трудовой функции (работы по должности в соответствии со штатным расписанием, профессии, специаль</w:t>
      </w:r>
      <w:r w:rsidR="007C2AF6" w:rsidRPr="007C2AF6">
        <w:rPr>
          <w:rFonts w:ascii="Times New Roman" w:eastAsia="Times New Roman" w:hAnsi="Times New Roman" w:cs="Times New Roman"/>
          <w:sz w:val="28"/>
          <w:szCs w:val="28"/>
        </w:rPr>
        <w:t xml:space="preserve">ности с указанием квалификации; </w:t>
      </w:r>
      <w:r w:rsidRPr="007C2AF6">
        <w:rPr>
          <w:rFonts w:ascii="Times New Roman" w:eastAsia="Times New Roman" w:hAnsi="Times New Roman" w:cs="Times New Roman"/>
          <w:sz w:val="28"/>
          <w:szCs w:val="28"/>
        </w:rPr>
        <w:t>конкретного вида поручаемой работнику</w:t>
      </w:r>
      <w:r w:rsidR="00C87C71" w:rsidRPr="007C2AF6">
        <w:rPr>
          <w:rFonts w:ascii="Times New Roman" w:eastAsia="Times New Roman" w:hAnsi="Times New Roman" w:cs="Times New Roman"/>
          <w:sz w:val="28"/>
          <w:szCs w:val="28"/>
        </w:rPr>
        <w:t xml:space="preserve"> работы), подчинении работника П</w:t>
      </w:r>
      <w:r w:rsidRPr="007C2AF6">
        <w:rPr>
          <w:rFonts w:ascii="Times New Roman" w:eastAsia="Times New Roman" w:hAnsi="Times New Roman" w:cs="Times New Roman"/>
          <w:sz w:val="28"/>
          <w:szCs w:val="28"/>
        </w:rPr>
        <w:t>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(ст.15 ТК РФ).</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2.2. При приеме на работу (до подписания трудового договора) работодатель обязан озна</w:t>
      </w:r>
      <w:r w:rsidR="00C87C71" w:rsidRPr="007C2AF6">
        <w:rPr>
          <w:rFonts w:ascii="Times New Roman" w:eastAsia="Times New Roman" w:hAnsi="Times New Roman" w:cs="Times New Roman"/>
          <w:sz w:val="28"/>
          <w:szCs w:val="28"/>
        </w:rPr>
        <w:t>комить работника под роспись с П</w:t>
      </w:r>
      <w:r w:rsidRPr="007C2AF6">
        <w:rPr>
          <w:rFonts w:ascii="Times New Roman" w:eastAsia="Times New Roman" w:hAnsi="Times New Roman" w:cs="Times New Roman"/>
          <w:sz w:val="28"/>
          <w:szCs w:val="28"/>
        </w:rPr>
        <w:t>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(ст.68 ТК РФ).</w:t>
      </w:r>
    </w:p>
    <w:p w:rsidR="00BF3C72" w:rsidRPr="007C2AF6" w:rsidRDefault="00BF3C72" w:rsidP="001B70EE">
      <w:pPr>
        <w:spacing w:after="0" w:line="240" w:lineRule="auto"/>
        <w:jc w:val="both"/>
        <w:rPr>
          <w:rFonts w:ascii="Times New Roman" w:hAnsi="Times New Roman" w:cs="Times New Roman"/>
          <w:sz w:val="28"/>
          <w:szCs w:val="28"/>
        </w:rPr>
      </w:pPr>
      <w:r w:rsidRPr="007C2AF6">
        <w:rPr>
          <w:rFonts w:ascii="Times New Roman" w:eastAsia="Times New Roman" w:hAnsi="Times New Roman" w:cs="Times New Roman"/>
          <w:sz w:val="28"/>
          <w:szCs w:val="28"/>
        </w:rPr>
        <w:t xml:space="preserve">2.3.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w:t>
      </w:r>
      <w:r w:rsidR="0000225E" w:rsidRPr="007C2AF6">
        <w:rPr>
          <w:rFonts w:ascii="Times New Roman" w:eastAsia="Times New Roman" w:hAnsi="Times New Roman" w:cs="Times New Roman"/>
          <w:sz w:val="28"/>
          <w:szCs w:val="28"/>
        </w:rPr>
        <w:t xml:space="preserve">оплата труда </w:t>
      </w:r>
      <w:r w:rsidRPr="007C2AF6">
        <w:rPr>
          <w:rFonts w:ascii="Times New Roman" w:eastAsia="Times New Roman" w:hAnsi="Times New Roman" w:cs="Times New Roman"/>
          <w:sz w:val="28"/>
          <w:szCs w:val="28"/>
        </w:rPr>
        <w:t>а также иные вопросы регулирования трудовых отношений регламентируются Правилами внутреннего трудового распорядка, утверждаемыми работодателем с учетом мнения Профсоюзного комитета (ст.189, ст.190 ТК РФ). Правила внутреннего трудового распорядка муниципального бюджетного дошкольного образовательного учреждения</w:t>
      </w:r>
      <w:r w:rsidR="0010069B">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 xml:space="preserve"> </w:t>
      </w:r>
      <w:r w:rsidR="00954334" w:rsidRPr="007C2AF6">
        <w:rPr>
          <w:rFonts w:ascii="Times New Roman" w:eastAsia="Times New Roman" w:hAnsi="Times New Roman" w:cs="Times New Roman"/>
          <w:sz w:val="28"/>
          <w:szCs w:val="28"/>
        </w:rPr>
        <w:t>«Детский сад №</w:t>
      </w:r>
      <w:r w:rsidR="00954334">
        <w:rPr>
          <w:rFonts w:ascii="Times New Roman" w:eastAsia="Times New Roman" w:hAnsi="Times New Roman" w:cs="Times New Roman"/>
          <w:sz w:val="28"/>
          <w:szCs w:val="28"/>
        </w:rPr>
        <w:t xml:space="preserve"> </w:t>
      </w:r>
      <w:r w:rsidR="00954334" w:rsidRPr="00954334">
        <w:rPr>
          <w:rFonts w:ascii="Times New Roman" w:eastAsia="Times New Roman" w:hAnsi="Times New Roman" w:cs="Times New Roman"/>
          <w:sz w:val="32"/>
          <w:szCs w:val="28"/>
        </w:rPr>
        <w:t xml:space="preserve">1 </w:t>
      </w:r>
      <w:r w:rsidR="00954334" w:rsidRPr="00954334">
        <w:rPr>
          <w:rFonts w:ascii="Times New Roman" w:hAnsi="Times New Roman" w:cs="Times New Roman"/>
          <w:sz w:val="28"/>
          <w:szCs w:val="18"/>
        </w:rPr>
        <w:t xml:space="preserve"> г. Урус-Мартан»</w:t>
      </w:r>
      <w:r w:rsidR="00C87C71" w:rsidRPr="007C2AF6">
        <w:rPr>
          <w:rFonts w:ascii="Times New Roman" w:eastAsia="Times New Roman" w:hAnsi="Times New Roman" w:cs="Times New Roman"/>
          <w:sz w:val="28"/>
          <w:szCs w:val="28"/>
        </w:rPr>
        <w:t xml:space="preserve">  являются приложением №</w:t>
      </w:r>
      <w:r w:rsidRPr="007C2AF6">
        <w:rPr>
          <w:rFonts w:ascii="Times New Roman" w:eastAsia="Times New Roman" w:hAnsi="Times New Roman" w:cs="Times New Roman"/>
          <w:sz w:val="28"/>
          <w:szCs w:val="28"/>
        </w:rPr>
        <w:t>1</w:t>
      </w:r>
      <w:r w:rsidR="00C87C71"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 xml:space="preserve">к </w:t>
      </w:r>
      <w:r w:rsidR="00F1529E" w:rsidRPr="007C2AF6">
        <w:rPr>
          <w:rFonts w:ascii="Times New Roman" w:eastAsia="Times New Roman" w:hAnsi="Times New Roman" w:cs="Times New Roman"/>
          <w:sz w:val="28"/>
          <w:szCs w:val="28"/>
        </w:rPr>
        <w:t>к</w:t>
      </w:r>
      <w:r w:rsidRPr="007C2AF6">
        <w:rPr>
          <w:rFonts w:ascii="Times New Roman" w:eastAsia="Times New Roman" w:hAnsi="Times New Roman" w:cs="Times New Roman"/>
          <w:sz w:val="28"/>
          <w:szCs w:val="28"/>
        </w:rPr>
        <w:t>оллективному договору.</w:t>
      </w:r>
    </w:p>
    <w:p w:rsidR="00BF3C72" w:rsidRPr="007C2AF6" w:rsidRDefault="00BF3C72" w:rsidP="001B70EE">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2.4. Трудовые отношения возникают между работником и работодателем на основании трудового договора, заключаемого ими в соответствии с Трудовым кодексом РФ (ст.16 ТК РФ). Трудовой договор заключается в письменной форме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(ст.67 ТК РФ).</w:t>
      </w:r>
    </w:p>
    <w:p w:rsidR="00BF3C72" w:rsidRPr="007C2AF6" w:rsidRDefault="001B70EE" w:rsidP="001B70EE">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2.5.</w:t>
      </w:r>
      <w:r w:rsidR="00BF3C72" w:rsidRPr="007C2AF6">
        <w:rPr>
          <w:rFonts w:ascii="Times New Roman" w:eastAsia="Times New Roman" w:hAnsi="Times New Roman" w:cs="Times New Roman"/>
          <w:sz w:val="28"/>
          <w:szCs w:val="28"/>
        </w:rPr>
        <w:t>Условия трудового договора не могут ухудшать положение работника по сравнению с действующим законодательством, соглашениями, которые распространяются на работодателя, и коллективным договором (ст.9 ТК РФ).</w:t>
      </w:r>
    </w:p>
    <w:p w:rsidR="00BF3C72" w:rsidRPr="007C2AF6" w:rsidRDefault="001B70EE" w:rsidP="001B70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2.6.</w:t>
      </w:r>
      <w:r w:rsidR="00BF3C72" w:rsidRPr="007C2AF6">
        <w:rPr>
          <w:rFonts w:ascii="Times New Roman" w:eastAsia="Times New Roman" w:hAnsi="Times New Roman" w:cs="Times New Roman"/>
          <w:sz w:val="28"/>
          <w:szCs w:val="28"/>
        </w:rPr>
        <w:t>Трудовые договоры с работниками заключаются преимущественно на неопределенный срок (ст.58 ТК РФ).</w:t>
      </w:r>
    </w:p>
    <w:p w:rsidR="00BF3C72" w:rsidRPr="007C2AF6" w:rsidRDefault="00BF3C72" w:rsidP="001B70EE">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2.7. Категории работников, с которыми заключаются срочные трудовые договоры, определяются работодателем в соответствии с законодательством (ст.59 ТК РФ) с участием Профсоюзного комитета.</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2.8.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(ст.68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Приказ работодателя о приеме на работу объявляется работнику под роспись в трехдневный срок со дня фактического начала работы (ст.68 ТК РФ).</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2.9. Работодатель не вправе требовать от работника выполнение работы, не обусловленной трудовым договором, за исключением случаев, установленных Трудовым кодексом РФ (ст.60 ТК РФ).</w:t>
      </w:r>
    </w:p>
    <w:p w:rsidR="00BF3C72" w:rsidRPr="007C2AF6" w:rsidRDefault="00BF3C72" w:rsidP="001B70EE">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2.10.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(ст.72 ТК РФ).</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2.11. Перевод на другую работу допускается только с письменного согласия работника, за исключением случаев, предусмотренных частями второй и третьей ст.72-2 ТК РФ (ст.72-1 ТК РФ).</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2.12. 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работу, не противопоказанную работнику по состоянию здоровья (ст.73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срок, указанный в медицинском заключении,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федеральным законодательством, настоящим коллективным договором (ст.73 ТК РФ).</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2.13. Прекращение трудового договора производится по основаниям, установленным Трудовым кодексом РФ и по основаниям, предусмотренным иными федеральными законами.</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2.14. При проведении аттестации работников в состав аттестационной комиссии работодатель обязуется включать представителя Профсоюзного комитета (ст.82 ТК РФ).</w:t>
      </w:r>
    </w:p>
    <w:p w:rsidR="001B70EE" w:rsidRPr="00E93A7B" w:rsidRDefault="00BF3C72" w:rsidP="001B70EE">
      <w:pPr>
        <w:spacing w:after="0" w:line="240" w:lineRule="auto"/>
        <w:jc w:val="both"/>
        <w:rPr>
          <w:rFonts w:ascii="Times New Roman" w:eastAsia="Times New Roman" w:hAnsi="Times New Roman" w:cs="Times New Roman"/>
          <w:b/>
          <w:sz w:val="28"/>
          <w:szCs w:val="28"/>
        </w:rPr>
      </w:pPr>
      <w:r w:rsidRPr="007C2AF6">
        <w:rPr>
          <w:rFonts w:ascii="Times New Roman" w:eastAsia="Times New Roman" w:hAnsi="Times New Roman" w:cs="Times New Roman"/>
          <w:sz w:val="28"/>
          <w:szCs w:val="28"/>
        </w:rPr>
        <w:t>2.15. Профсоюзный комитет обязуется вести разъяснительную работу среди работников по вопросам трудового законодательства.</w:t>
      </w:r>
      <w:r w:rsidRPr="007C2AF6">
        <w:rPr>
          <w:rFonts w:ascii="Times New Roman" w:eastAsia="Times New Roman" w:hAnsi="Times New Roman" w:cs="Times New Roman"/>
          <w:b/>
          <w:sz w:val="28"/>
          <w:szCs w:val="28"/>
        </w:rPr>
        <w:t> </w:t>
      </w:r>
    </w:p>
    <w:p w:rsidR="001B70EE" w:rsidRDefault="001B70EE" w:rsidP="001B70EE">
      <w:pPr>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BF3C72" w:rsidRPr="007C2AF6">
        <w:rPr>
          <w:rFonts w:ascii="Times New Roman" w:eastAsia="Times New Roman" w:hAnsi="Times New Roman" w:cs="Times New Roman"/>
          <w:b/>
          <w:sz w:val="28"/>
          <w:szCs w:val="28"/>
        </w:rPr>
        <w:t>. Режим труда и отдыха</w:t>
      </w:r>
    </w:p>
    <w:p w:rsidR="00BF3C72" w:rsidRPr="007C2AF6" w:rsidRDefault="00BF3C72" w:rsidP="001B70EE">
      <w:pPr>
        <w:spacing w:after="0" w:line="240" w:lineRule="auto"/>
        <w:rPr>
          <w:rFonts w:ascii="Times New Roman" w:eastAsia="Times New Roman" w:hAnsi="Times New Roman" w:cs="Times New Roman"/>
          <w:sz w:val="24"/>
          <w:szCs w:val="24"/>
        </w:rPr>
      </w:pPr>
      <w:r w:rsidRPr="007C2AF6">
        <w:rPr>
          <w:rFonts w:ascii="Times New Roman" w:eastAsia="Times New Roman" w:hAnsi="Times New Roman" w:cs="Times New Roman"/>
          <w:b/>
          <w:sz w:val="28"/>
          <w:szCs w:val="28"/>
        </w:rPr>
        <w:t>3.1.Рабочее время</w:t>
      </w:r>
    </w:p>
    <w:p w:rsidR="00440AB2" w:rsidRPr="00440AB2" w:rsidRDefault="00BF3C72" w:rsidP="00440AB2">
      <w:pPr>
        <w:tabs>
          <w:tab w:val="left" w:pos="1843"/>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3.1.1. Нормальная  продолжительность  рабочего  времени  не может превышать 40 часов в неделю.</w:t>
      </w:r>
      <w:r w:rsidRPr="007C2AF6">
        <w:rPr>
          <w:rFonts w:ascii="Times New Roman" w:hAnsi="Times New Roman" w:cs="Times New Roman"/>
          <w:sz w:val="28"/>
          <w:szCs w:val="28"/>
        </w:rPr>
        <w:t xml:space="preserve"> </w:t>
      </w:r>
      <w:r w:rsidR="00440AB2" w:rsidRPr="00440AB2">
        <w:rPr>
          <w:rFonts w:ascii="Times New Roman" w:eastAsia="Times New Roman" w:hAnsi="Times New Roman" w:cs="Times New Roman"/>
          <w:sz w:val="28"/>
          <w:szCs w:val="28"/>
        </w:rPr>
        <w:t>Продолжительность рабочего времени для каждого сотрудника определена занимаемой должностью, нагрузкой, трудовым договором и должностной инструкцией. В соответствии с действующим законодательством РФ для сотрудников учреждения устанавливается 5-дневная рабочая неделя с двумя выходными – суббота и воскресенье. Продолжительность рабочего дня для сотрудников устанавливается в следующем порядке из расчета на неделю:</w:t>
      </w:r>
    </w:p>
    <w:p w:rsidR="00440AB2" w:rsidRPr="00851691" w:rsidRDefault="00440AB2" w:rsidP="00440AB2">
      <w:pPr>
        <w:tabs>
          <w:tab w:val="left" w:pos="851"/>
          <w:tab w:val="left" w:pos="993"/>
        </w:tabs>
        <w:spacing w:after="0" w:line="240" w:lineRule="auto"/>
        <w:ind w:right="-2"/>
        <w:jc w:val="both"/>
        <w:rPr>
          <w:rFonts w:ascii="Times New Roman" w:eastAsia="Times New Roman" w:hAnsi="Times New Roman" w:cs="Times New Roman"/>
          <w:color w:val="FF0000"/>
          <w:sz w:val="28"/>
          <w:szCs w:val="28"/>
        </w:rPr>
      </w:pPr>
      <w:r w:rsidRPr="00851691">
        <w:rPr>
          <w:rFonts w:ascii="Times New Roman" w:eastAsia="Times New Roman" w:hAnsi="Times New Roman" w:cs="Times New Roman"/>
          <w:color w:val="FF0000"/>
          <w:sz w:val="28"/>
          <w:szCs w:val="28"/>
        </w:rPr>
        <w:t>-административно-управленческий персонал-40 часов;</w:t>
      </w:r>
    </w:p>
    <w:p w:rsidR="00440AB2" w:rsidRPr="00851691" w:rsidRDefault="00440AB2" w:rsidP="00440AB2">
      <w:pPr>
        <w:tabs>
          <w:tab w:val="left" w:pos="851"/>
          <w:tab w:val="left" w:pos="993"/>
        </w:tabs>
        <w:spacing w:after="0" w:line="240" w:lineRule="auto"/>
        <w:ind w:right="-2"/>
        <w:jc w:val="both"/>
        <w:rPr>
          <w:rFonts w:ascii="Times New Roman" w:eastAsia="Times New Roman" w:hAnsi="Times New Roman" w:cs="Times New Roman"/>
          <w:color w:val="FF0000"/>
          <w:sz w:val="28"/>
          <w:szCs w:val="28"/>
        </w:rPr>
      </w:pPr>
      <w:r w:rsidRPr="00851691">
        <w:rPr>
          <w:rFonts w:ascii="Times New Roman" w:eastAsia="Times New Roman" w:hAnsi="Times New Roman" w:cs="Times New Roman"/>
          <w:color w:val="FF0000"/>
          <w:sz w:val="28"/>
          <w:szCs w:val="28"/>
        </w:rPr>
        <w:t>-педагогический персонал: воспитатель, старший воспитатель, педагог-психолог-36 часов;</w:t>
      </w:r>
      <w:r w:rsidRPr="00851691">
        <w:rPr>
          <w:rFonts w:ascii="Calibri" w:eastAsia="Times New Roman" w:hAnsi="Calibri" w:cs="Times New Roman"/>
          <w:color w:val="FF0000"/>
        </w:rPr>
        <w:t xml:space="preserve"> </w:t>
      </w:r>
      <w:r w:rsidRPr="00851691">
        <w:rPr>
          <w:rFonts w:ascii="Times New Roman" w:eastAsia="Times New Roman" w:hAnsi="Times New Roman" w:cs="Times New Roman"/>
          <w:color w:val="FF0000"/>
          <w:sz w:val="28"/>
          <w:szCs w:val="28"/>
        </w:rPr>
        <w:tab/>
      </w:r>
    </w:p>
    <w:p w:rsidR="00440AB2" w:rsidRPr="00851691" w:rsidRDefault="00440AB2" w:rsidP="00440AB2">
      <w:pPr>
        <w:tabs>
          <w:tab w:val="left" w:pos="851"/>
          <w:tab w:val="left" w:pos="993"/>
        </w:tabs>
        <w:spacing w:after="0" w:line="240" w:lineRule="auto"/>
        <w:ind w:right="-2"/>
        <w:jc w:val="both"/>
        <w:rPr>
          <w:rFonts w:ascii="Times New Roman" w:eastAsia="Times New Roman" w:hAnsi="Times New Roman" w:cs="Times New Roman"/>
          <w:color w:val="FF0000"/>
          <w:sz w:val="28"/>
          <w:szCs w:val="28"/>
        </w:rPr>
      </w:pPr>
      <w:r w:rsidRPr="00851691">
        <w:rPr>
          <w:rFonts w:ascii="Times New Roman" w:eastAsia="Times New Roman" w:hAnsi="Times New Roman" w:cs="Times New Roman"/>
          <w:color w:val="FF0000"/>
          <w:sz w:val="28"/>
          <w:szCs w:val="28"/>
        </w:rPr>
        <w:t>-педагог дополнительного образоваия-18 часов;</w:t>
      </w:r>
    </w:p>
    <w:p w:rsidR="00440AB2" w:rsidRPr="00851691" w:rsidRDefault="00440AB2" w:rsidP="00440AB2">
      <w:pPr>
        <w:tabs>
          <w:tab w:val="left" w:pos="851"/>
          <w:tab w:val="left" w:pos="993"/>
        </w:tabs>
        <w:spacing w:after="0" w:line="240" w:lineRule="auto"/>
        <w:ind w:right="-2"/>
        <w:jc w:val="both"/>
        <w:rPr>
          <w:rFonts w:ascii="Times New Roman" w:eastAsia="Times New Roman" w:hAnsi="Times New Roman" w:cs="Times New Roman"/>
          <w:color w:val="FF0000"/>
          <w:sz w:val="28"/>
          <w:szCs w:val="28"/>
        </w:rPr>
      </w:pPr>
      <w:r w:rsidRPr="00851691">
        <w:rPr>
          <w:rFonts w:ascii="Times New Roman" w:eastAsia="Times New Roman" w:hAnsi="Times New Roman" w:cs="Times New Roman"/>
          <w:color w:val="FF0000"/>
          <w:sz w:val="28"/>
          <w:szCs w:val="28"/>
        </w:rPr>
        <w:t>-инструктор по ФИЗО-30 часов;</w:t>
      </w:r>
    </w:p>
    <w:p w:rsidR="00440AB2" w:rsidRPr="00851691" w:rsidRDefault="00440AB2" w:rsidP="00440AB2">
      <w:pPr>
        <w:tabs>
          <w:tab w:val="left" w:pos="851"/>
          <w:tab w:val="left" w:pos="993"/>
        </w:tabs>
        <w:spacing w:after="0" w:line="240" w:lineRule="auto"/>
        <w:ind w:right="-2"/>
        <w:jc w:val="both"/>
        <w:rPr>
          <w:rFonts w:ascii="Times New Roman" w:eastAsia="Times New Roman" w:hAnsi="Times New Roman" w:cs="Times New Roman"/>
          <w:color w:val="FF0000"/>
          <w:sz w:val="28"/>
          <w:szCs w:val="28"/>
        </w:rPr>
      </w:pPr>
      <w:r w:rsidRPr="00851691">
        <w:rPr>
          <w:rFonts w:ascii="Times New Roman" w:eastAsia="Times New Roman" w:hAnsi="Times New Roman" w:cs="Times New Roman"/>
          <w:color w:val="FF0000"/>
          <w:sz w:val="28"/>
          <w:szCs w:val="28"/>
        </w:rPr>
        <w:t>-музыкальный руководитель-24 часа;</w:t>
      </w:r>
    </w:p>
    <w:p w:rsidR="00440AB2" w:rsidRPr="00851691" w:rsidRDefault="00440AB2" w:rsidP="00440AB2">
      <w:pPr>
        <w:tabs>
          <w:tab w:val="left" w:pos="993"/>
          <w:tab w:val="left" w:pos="1134"/>
        </w:tabs>
        <w:spacing w:after="0" w:line="240" w:lineRule="auto"/>
        <w:ind w:right="-2"/>
        <w:rPr>
          <w:rFonts w:ascii="Times New Roman" w:eastAsia="Times New Roman" w:hAnsi="Times New Roman" w:cs="Times New Roman"/>
          <w:color w:val="FF0000"/>
          <w:sz w:val="28"/>
          <w:szCs w:val="28"/>
        </w:rPr>
      </w:pPr>
      <w:r w:rsidRPr="00851691">
        <w:rPr>
          <w:rFonts w:ascii="Times New Roman" w:eastAsia="Times New Roman" w:hAnsi="Times New Roman" w:cs="Times New Roman"/>
          <w:color w:val="FF0000"/>
          <w:sz w:val="28"/>
          <w:szCs w:val="28"/>
        </w:rPr>
        <w:t>-медицинский персонал-39 часов;</w:t>
      </w:r>
    </w:p>
    <w:p w:rsidR="00440AB2" w:rsidRPr="00851691" w:rsidRDefault="00440AB2" w:rsidP="00440AB2">
      <w:pPr>
        <w:tabs>
          <w:tab w:val="left" w:pos="993"/>
          <w:tab w:val="left" w:pos="1134"/>
        </w:tabs>
        <w:spacing w:after="0" w:line="240" w:lineRule="auto"/>
        <w:ind w:right="-2"/>
        <w:rPr>
          <w:rFonts w:ascii="Times New Roman" w:eastAsia="Times New Roman" w:hAnsi="Times New Roman" w:cs="Times New Roman"/>
          <w:color w:val="FF0000"/>
          <w:sz w:val="28"/>
          <w:szCs w:val="28"/>
        </w:rPr>
      </w:pPr>
      <w:r w:rsidRPr="00851691">
        <w:rPr>
          <w:rFonts w:ascii="Times New Roman" w:eastAsia="Times New Roman" w:hAnsi="Times New Roman" w:cs="Times New Roman"/>
          <w:color w:val="FF0000"/>
          <w:sz w:val="28"/>
          <w:szCs w:val="28"/>
        </w:rPr>
        <w:t>-учебно-вспомогательный персонал-40 часов;</w:t>
      </w:r>
    </w:p>
    <w:p w:rsidR="00440AB2" w:rsidRPr="00851691" w:rsidRDefault="00440AB2" w:rsidP="00440AB2">
      <w:pPr>
        <w:tabs>
          <w:tab w:val="left" w:pos="993"/>
          <w:tab w:val="left" w:pos="1134"/>
        </w:tabs>
        <w:spacing w:after="0" w:line="240" w:lineRule="auto"/>
        <w:ind w:right="-2"/>
        <w:rPr>
          <w:rFonts w:ascii="Times New Roman" w:eastAsia="Times New Roman" w:hAnsi="Times New Roman" w:cs="Times New Roman"/>
          <w:color w:val="FF0000"/>
          <w:sz w:val="28"/>
          <w:szCs w:val="28"/>
        </w:rPr>
      </w:pPr>
      <w:r w:rsidRPr="00851691">
        <w:rPr>
          <w:rFonts w:ascii="Times New Roman" w:eastAsia="Times New Roman" w:hAnsi="Times New Roman" w:cs="Times New Roman"/>
          <w:color w:val="FF0000"/>
          <w:sz w:val="28"/>
          <w:szCs w:val="28"/>
        </w:rPr>
        <w:t xml:space="preserve">-обслуживающий персонал-40 часов. </w:t>
      </w:r>
    </w:p>
    <w:p w:rsidR="00040260" w:rsidRPr="00040260" w:rsidRDefault="00040260" w:rsidP="00040260">
      <w:pPr>
        <w:shd w:val="clear" w:color="auto" w:fill="FFFFFF"/>
        <w:tabs>
          <w:tab w:val="left" w:pos="1843"/>
        </w:tabs>
        <w:spacing w:after="0" w:line="240" w:lineRule="auto"/>
        <w:jc w:val="both"/>
        <w:rPr>
          <w:rFonts w:ascii="Times New Roman" w:eastAsia="Times New Roman" w:hAnsi="Times New Roman" w:cs="Times New Roman"/>
          <w:sz w:val="28"/>
          <w:szCs w:val="28"/>
        </w:rPr>
      </w:pPr>
      <w:r w:rsidRPr="00040260">
        <w:rPr>
          <w:rFonts w:ascii="Times New Roman" w:eastAsia="Times New Roman" w:hAnsi="Times New Roman" w:cs="Times New Roman"/>
          <w:sz w:val="28"/>
          <w:szCs w:val="28"/>
        </w:rPr>
        <w:t>График работы сотрудников учреждения согласовывается с выборным органом и утверждается приказом руководителя с обязательным ознакомлением под личную подпись сотрудников.   График работы сотрудников предусматривают время начала и окончания работы, перерыва для отдыха и питания. График работы сотрудников вывешивается на видном месте.</w:t>
      </w:r>
    </w:p>
    <w:p w:rsidR="00040260" w:rsidRPr="00040260" w:rsidRDefault="00040260" w:rsidP="00040260">
      <w:pPr>
        <w:shd w:val="clear" w:color="auto" w:fill="FFFFFF"/>
        <w:tabs>
          <w:tab w:val="left" w:pos="1843"/>
        </w:tabs>
        <w:spacing w:after="0" w:line="240" w:lineRule="auto"/>
        <w:jc w:val="both"/>
        <w:rPr>
          <w:rFonts w:ascii="Times New Roman" w:eastAsia="Times New Roman" w:hAnsi="Times New Roman" w:cs="Times New Roman"/>
          <w:sz w:val="28"/>
          <w:szCs w:val="28"/>
        </w:rPr>
      </w:pPr>
      <w:r w:rsidRPr="00040260">
        <w:rPr>
          <w:rFonts w:ascii="Times New Roman" w:eastAsia="Times New Roman" w:hAnsi="Times New Roman" w:cs="Times New Roman"/>
          <w:sz w:val="28"/>
          <w:szCs w:val="28"/>
        </w:rPr>
        <w:t>Режим работы Учреждения:</w:t>
      </w:r>
    </w:p>
    <w:p w:rsidR="00040260" w:rsidRPr="00040260" w:rsidRDefault="00040260" w:rsidP="00040260">
      <w:pPr>
        <w:shd w:val="clear" w:color="auto" w:fill="FFFFFF"/>
        <w:tabs>
          <w:tab w:val="left" w:pos="1843"/>
        </w:tabs>
        <w:spacing w:after="0" w:line="240" w:lineRule="auto"/>
        <w:jc w:val="both"/>
        <w:rPr>
          <w:rFonts w:ascii="Times New Roman" w:eastAsia="Times New Roman" w:hAnsi="Times New Roman" w:cs="Times New Roman"/>
          <w:sz w:val="28"/>
          <w:szCs w:val="28"/>
        </w:rPr>
      </w:pPr>
      <w:r w:rsidRPr="00040260">
        <w:rPr>
          <w:rFonts w:ascii="Times New Roman" w:eastAsia="Times New Roman" w:hAnsi="Times New Roman" w:cs="Times New Roman"/>
          <w:sz w:val="28"/>
          <w:szCs w:val="28"/>
        </w:rPr>
        <w:t>-в обычный рабочий день – начало работы: 7 час. 00 мин., окончание работы: 19 час. 00 мин;</w:t>
      </w:r>
    </w:p>
    <w:p w:rsidR="00040260" w:rsidRPr="00040260" w:rsidRDefault="00040260" w:rsidP="00040260">
      <w:pPr>
        <w:shd w:val="clear" w:color="auto" w:fill="FFFFFF"/>
        <w:tabs>
          <w:tab w:val="left" w:pos="1843"/>
        </w:tabs>
        <w:spacing w:after="0" w:line="240" w:lineRule="auto"/>
        <w:jc w:val="both"/>
        <w:rPr>
          <w:rFonts w:ascii="Times New Roman" w:eastAsia="Times New Roman" w:hAnsi="Times New Roman" w:cs="Times New Roman"/>
          <w:sz w:val="28"/>
          <w:szCs w:val="28"/>
        </w:rPr>
      </w:pPr>
      <w:r w:rsidRPr="00040260">
        <w:rPr>
          <w:rFonts w:ascii="Times New Roman" w:eastAsia="Times New Roman" w:hAnsi="Times New Roman" w:cs="Times New Roman"/>
          <w:sz w:val="28"/>
          <w:szCs w:val="28"/>
        </w:rPr>
        <w:t>-накануне нерабочих праздничных дней – начало работы: 7 час. 00 мин., окончание работы: 18 час. 00 мин;</w:t>
      </w:r>
    </w:p>
    <w:p w:rsidR="00040260" w:rsidRPr="00040260" w:rsidRDefault="00040260" w:rsidP="00040260">
      <w:pPr>
        <w:shd w:val="clear" w:color="auto" w:fill="FFFFFF"/>
        <w:tabs>
          <w:tab w:val="left" w:pos="1843"/>
        </w:tabs>
        <w:spacing w:after="0" w:line="240" w:lineRule="auto"/>
        <w:jc w:val="both"/>
        <w:rPr>
          <w:rFonts w:ascii="Times New Roman" w:eastAsia="Times New Roman" w:hAnsi="Times New Roman" w:cs="Times New Roman"/>
          <w:sz w:val="28"/>
          <w:szCs w:val="28"/>
        </w:rPr>
      </w:pPr>
      <w:r w:rsidRPr="00040260">
        <w:rPr>
          <w:rFonts w:ascii="Times New Roman" w:eastAsia="Times New Roman" w:hAnsi="Times New Roman" w:cs="Times New Roman"/>
          <w:sz w:val="28"/>
          <w:szCs w:val="28"/>
        </w:rPr>
        <w:t>-в течение рабочего дня (смены) работникам  предоставляется перерыв для отдыха и питания продолжительностью не более двух часов и не менее 30 минут, который в рабочее время не включается (ст. 108 Трудового кодекса РФ). Время обеденного перерыва для воспитателя осуществляется в рабочее время не более 30 минут ( ст. 108 п.3 ТК РФ).</w:t>
      </w:r>
    </w:p>
    <w:p w:rsidR="00F025C5" w:rsidRPr="007C2AF6" w:rsidRDefault="00F025C5" w:rsidP="000840A9">
      <w:pPr>
        <w:spacing w:after="0" w:line="240" w:lineRule="auto"/>
        <w:ind w:firstLine="567"/>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В</w:t>
      </w:r>
      <w:r w:rsidR="00BF3C72" w:rsidRPr="007C2AF6">
        <w:rPr>
          <w:rFonts w:ascii="Times New Roman" w:eastAsia="Times New Roman" w:hAnsi="Times New Roman" w:cs="Times New Roman"/>
          <w:sz w:val="28"/>
          <w:szCs w:val="28"/>
        </w:rPr>
        <w:t>ремя предоставления перерыва и его конкретная про</w:t>
      </w:r>
      <w:r w:rsidR="00C87C71" w:rsidRPr="007C2AF6">
        <w:rPr>
          <w:rFonts w:ascii="Times New Roman" w:eastAsia="Times New Roman" w:hAnsi="Times New Roman" w:cs="Times New Roman"/>
          <w:sz w:val="28"/>
          <w:szCs w:val="28"/>
        </w:rPr>
        <w:t>должительность устанавливаются П</w:t>
      </w:r>
      <w:r w:rsidR="00BF3C72" w:rsidRPr="007C2AF6">
        <w:rPr>
          <w:rFonts w:ascii="Times New Roman" w:eastAsia="Times New Roman" w:hAnsi="Times New Roman" w:cs="Times New Roman"/>
          <w:sz w:val="28"/>
          <w:szCs w:val="28"/>
        </w:rPr>
        <w:t>равилами внутреннего трудового распорядка или по соглашению между работником и работодателем</w:t>
      </w:r>
      <w:r w:rsidR="003C31B6" w:rsidRPr="007C2AF6">
        <w:rPr>
          <w:rFonts w:ascii="Times New Roman" w:eastAsia="Times New Roman" w:hAnsi="Times New Roman" w:cs="Times New Roman"/>
          <w:sz w:val="28"/>
          <w:szCs w:val="28"/>
        </w:rPr>
        <w:t xml:space="preserve"> </w:t>
      </w:r>
      <w:r w:rsidR="00BF3C72" w:rsidRPr="007C2AF6">
        <w:rPr>
          <w:rFonts w:ascii="Times New Roman" w:eastAsia="Times New Roman" w:hAnsi="Times New Roman" w:cs="Times New Roman"/>
          <w:sz w:val="28"/>
          <w:szCs w:val="28"/>
        </w:rPr>
        <w:t>(в ред. Федерального закона от 30.06.2006 N 90-ФЗ)</w:t>
      </w:r>
      <w:r w:rsidRPr="007C2AF6">
        <w:rPr>
          <w:rFonts w:ascii="Times New Roman" w:eastAsia="Times New Roman" w:hAnsi="Times New Roman" w:cs="Times New Roman"/>
          <w:sz w:val="28"/>
          <w:szCs w:val="28"/>
        </w:rPr>
        <w:t>.</w:t>
      </w:r>
    </w:p>
    <w:p w:rsidR="00BF3C72" w:rsidRPr="007C2AF6" w:rsidRDefault="00BF3C72" w:rsidP="000840A9">
      <w:pPr>
        <w:spacing w:after="0" w:line="240" w:lineRule="auto"/>
        <w:ind w:firstLine="567"/>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Перечень таких работ, а также места для отдыха</w:t>
      </w:r>
      <w:r w:rsidR="00C87C71" w:rsidRPr="007C2AF6">
        <w:rPr>
          <w:rFonts w:ascii="Times New Roman" w:eastAsia="Times New Roman" w:hAnsi="Times New Roman" w:cs="Times New Roman"/>
          <w:sz w:val="28"/>
          <w:szCs w:val="28"/>
        </w:rPr>
        <w:t xml:space="preserve"> и приема пищи устанавливаются П</w:t>
      </w:r>
      <w:r w:rsidRPr="007C2AF6">
        <w:rPr>
          <w:rFonts w:ascii="Times New Roman" w:eastAsia="Times New Roman" w:hAnsi="Times New Roman" w:cs="Times New Roman"/>
          <w:sz w:val="28"/>
          <w:szCs w:val="28"/>
        </w:rPr>
        <w:t>равилами внутреннего трудового распорядка</w:t>
      </w:r>
      <w:r w:rsidR="003B5DA4"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(в ред. Федерального закона от 30.06.2006 N 90-ФЗ).</w:t>
      </w:r>
    </w:p>
    <w:p w:rsidR="00BF3C72" w:rsidRPr="00E93A7B" w:rsidRDefault="00BF3C72" w:rsidP="00E93A7B">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3.1.2. В учреждении применяется двухсменная работа для: воспитателей, </w:t>
      </w:r>
      <w:r w:rsidR="006D401E" w:rsidRPr="007C2AF6">
        <w:rPr>
          <w:rFonts w:ascii="Times New Roman" w:eastAsia="Times New Roman" w:hAnsi="Times New Roman" w:cs="Times New Roman"/>
          <w:sz w:val="28"/>
          <w:szCs w:val="28"/>
        </w:rPr>
        <w:t>оператор</w:t>
      </w:r>
      <w:r w:rsidR="00B7746B" w:rsidRPr="007C2AF6">
        <w:rPr>
          <w:rFonts w:ascii="Times New Roman" w:eastAsia="Times New Roman" w:hAnsi="Times New Roman" w:cs="Times New Roman"/>
          <w:sz w:val="28"/>
          <w:szCs w:val="28"/>
        </w:rPr>
        <w:t>ов</w:t>
      </w:r>
      <w:r w:rsidR="006D401E" w:rsidRPr="007C2AF6">
        <w:rPr>
          <w:rFonts w:ascii="Times New Roman" w:eastAsia="Times New Roman" w:hAnsi="Times New Roman" w:cs="Times New Roman"/>
          <w:sz w:val="28"/>
          <w:szCs w:val="28"/>
        </w:rPr>
        <w:t xml:space="preserve"> газовой котельной</w:t>
      </w:r>
      <w:r w:rsidRPr="007C2AF6">
        <w:rPr>
          <w:rFonts w:ascii="Times New Roman" w:eastAsia="Times New Roman" w:hAnsi="Times New Roman" w:cs="Times New Roman"/>
          <w:sz w:val="28"/>
          <w:szCs w:val="28"/>
        </w:rPr>
        <w:t xml:space="preserve"> и сторожей. Сменная работа для воспитателей, </w:t>
      </w:r>
      <w:r w:rsidR="006D401E" w:rsidRPr="007C2AF6">
        <w:rPr>
          <w:rFonts w:ascii="Times New Roman" w:eastAsia="Times New Roman" w:hAnsi="Times New Roman" w:cs="Times New Roman"/>
          <w:sz w:val="28"/>
          <w:szCs w:val="28"/>
        </w:rPr>
        <w:t>оператор</w:t>
      </w:r>
      <w:r w:rsidR="00B7746B" w:rsidRPr="007C2AF6">
        <w:rPr>
          <w:rFonts w:ascii="Times New Roman" w:eastAsia="Times New Roman" w:hAnsi="Times New Roman" w:cs="Times New Roman"/>
          <w:sz w:val="28"/>
          <w:szCs w:val="28"/>
        </w:rPr>
        <w:t>ов</w:t>
      </w:r>
      <w:r w:rsidR="006D401E" w:rsidRPr="007C2AF6">
        <w:rPr>
          <w:rFonts w:ascii="Times New Roman" w:eastAsia="Times New Roman" w:hAnsi="Times New Roman" w:cs="Times New Roman"/>
          <w:sz w:val="28"/>
          <w:szCs w:val="28"/>
        </w:rPr>
        <w:t xml:space="preserve"> газовой котельной</w:t>
      </w:r>
      <w:r w:rsidRPr="007C2AF6">
        <w:rPr>
          <w:rFonts w:ascii="Times New Roman" w:eastAsia="Times New Roman" w:hAnsi="Times New Roman" w:cs="Times New Roman"/>
          <w:sz w:val="28"/>
          <w:szCs w:val="28"/>
        </w:rPr>
        <w:t xml:space="preserve"> и сторожей, осуществляется в соответствии с формой графика</w:t>
      </w:r>
      <w:r w:rsidR="001F6F24">
        <w:rPr>
          <w:rFonts w:ascii="Times New Roman" w:eastAsia="Times New Roman" w:hAnsi="Times New Roman" w:cs="Times New Roman"/>
          <w:sz w:val="28"/>
          <w:szCs w:val="28"/>
        </w:rPr>
        <w:t xml:space="preserve"> сменности</w:t>
      </w:r>
      <w:r w:rsidRPr="007C2AF6">
        <w:rPr>
          <w:rFonts w:ascii="Times New Roman" w:eastAsia="Times New Roman" w:hAnsi="Times New Roman" w:cs="Times New Roman"/>
          <w:sz w:val="28"/>
          <w:szCs w:val="28"/>
        </w:rPr>
        <w:t xml:space="preserve"> муниципального бюджетного дошкольного образовательного учреждения </w:t>
      </w:r>
      <w:r w:rsidR="0010069B" w:rsidRPr="007C2AF6">
        <w:rPr>
          <w:rFonts w:ascii="Times New Roman" w:eastAsia="Times New Roman" w:hAnsi="Times New Roman" w:cs="Times New Roman"/>
          <w:sz w:val="28"/>
          <w:szCs w:val="28"/>
        </w:rPr>
        <w:t>«Детский сад №</w:t>
      </w:r>
      <w:r w:rsidR="0010069B">
        <w:rPr>
          <w:rFonts w:ascii="Times New Roman" w:eastAsia="Times New Roman" w:hAnsi="Times New Roman" w:cs="Times New Roman"/>
          <w:sz w:val="28"/>
          <w:szCs w:val="28"/>
        </w:rPr>
        <w:t xml:space="preserve"> </w:t>
      </w:r>
      <w:r w:rsidR="0010069B" w:rsidRPr="00954334">
        <w:rPr>
          <w:rFonts w:ascii="Times New Roman" w:eastAsia="Times New Roman" w:hAnsi="Times New Roman" w:cs="Times New Roman"/>
          <w:sz w:val="32"/>
          <w:szCs w:val="28"/>
        </w:rPr>
        <w:t xml:space="preserve">1 </w:t>
      </w:r>
      <w:r w:rsidR="0010069B" w:rsidRPr="00954334">
        <w:rPr>
          <w:rFonts w:ascii="Times New Roman" w:hAnsi="Times New Roman" w:cs="Times New Roman"/>
          <w:sz w:val="28"/>
          <w:szCs w:val="18"/>
        </w:rPr>
        <w:t xml:space="preserve"> г. Урус-Мартан»</w:t>
      </w:r>
      <w:r w:rsidR="007307DB"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Графики сменности доводятся до сведения работников не позднее, чем за один месяц до их введения в действие.</w:t>
      </w:r>
      <w:r w:rsidR="006D401E" w:rsidRPr="007C2AF6">
        <w:rPr>
          <w:rFonts w:ascii="Times New Roman" w:eastAsia="Times New Roman" w:hAnsi="Times New Roman" w:cs="Times New Roman"/>
          <w:sz w:val="28"/>
          <w:szCs w:val="28"/>
        </w:rPr>
        <w:t xml:space="preserve"> </w:t>
      </w:r>
    </w:p>
    <w:p w:rsidR="00BF3C72" w:rsidRPr="007C2AF6" w:rsidRDefault="00BF3C72" w:rsidP="000840A9">
      <w:pPr>
        <w:spacing w:after="0" w:line="240" w:lineRule="auto"/>
        <w:ind w:firstLine="567"/>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При составлении графиков сменности работодатель учитывает мнение Профсоюзного комитета (ст.103 ТК РФ).</w:t>
      </w:r>
    </w:p>
    <w:p w:rsidR="00BF3C72" w:rsidRPr="007C2AF6" w:rsidRDefault="00942100"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        </w:t>
      </w:r>
      <w:r w:rsidR="00BF3C72" w:rsidRPr="007C2AF6">
        <w:rPr>
          <w:rFonts w:ascii="Times New Roman" w:eastAsia="Times New Roman" w:hAnsi="Times New Roman" w:cs="Times New Roman"/>
          <w:sz w:val="28"/>
          <w:szCs w:val="28"/>
        </w:rPr>
        <w:t>Работа в течение двух смен подряд запрещается.</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3.1.3. Продолжительность работы (смены) в ночное время (с 22 часов до 6 часов) сокращается на один час без последующей отработки (ст.96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(ст.96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Продолжительность рабочего времени в ночное время уравнивается с продолжительностью работы в дневное время в тех случаях, когда это необходимо по условиям труда, т.е. для: сторожей</w:t>
      </w:r>
      <w:r w:rsidR="003B5DA4"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(ст.96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3.1.4. Сокращенная продолжительность рабочего времени в соответствии со ст.92 ТК РФ</w:t>
      </w:r>
      <w:r w:rsidR="003B5DA4"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устанавливается:</w:t>
      </w:r>
    </w:p>
    <w:p w:rsidR="00BF3C72" w:rsidRPr="007C2AF6" w:rsidRDefault="006D401E" w:rsidP="007C2AF6">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w:t>
      </w:r>
      <w:r w:rsidR="007307DB" w:rsidRPr="007C2AF6">
        <w:rPr>
          <w:rFonts w:ascii="Times New Roman" w:eastAsia="Times New Roman" w:hAnsi="Times New Roman" w:cs="Times New Roman"/>
          <w:sz w:val="28"/>
          <w:szCs w:val="28"/>
        </w:rPr>
        <w:t>д</w:t>
      </w:r>
      <w:r w:rsidR="00BF3C72" w:rsidRPr="007C2AF6">
        <w:rPr>
          <w:rFonts w:ascii="Times New Roman" w:eastAsia="Times New Roman" w:hAnsi="Times New Roman" w:cs="Times New Roman"/>
          <w:sz w:val="28"/>
          <w:szCs w:val="28"/>
        </w:rPr>
        <w:t>ля работников в возрасте до шестнадцати лет- не более 24 часов в неделю;</w:t>
      </w:r>
    </w:p>
    <w:p w:rsidR="00BF3C72" w:rsidRPr="007C2AF6" w:rsidRDefault="006D401E" w:rsidP="007C2AF6">
      <w:pPr>
        <w:pStyle w:val="a4"/>
        <w:spacing w:after="0" w:line="240" w:lineRule="auto"/>
        <w:ind w:left="0"/>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w:t>
      </w:r>
      <w:r w:rsidR="003E1DF0" w:rsidRPr="007C2AF6">
        <w:rPr>
          <w:rFonts w:ascii="Times New Roman" w:eastAsia="Times New Roman" w:hAnsi="Times New Roman" w:cs="Times New Roman"/>
          <w:sz w:val="28"/>
          <w:szCs w:val="28"/>
        </w:rPr>
        <w:t>д</w:t>
      </w:r>
      <w:r w:rsidR="00BF3C72" w:rsidRPr="007C2AF6">
        <w:rPr>
          <w:rFonts w:ascii="Times New Roman" w:eastAsia="Times New Roman" w:hAnsi="Times New Roman" w:cs="Times New Roman"/>
          <w:sz w:val="28"/>
          <w:szCs w:val="28"/>
        </w:rPr>
        <w:t>ля работников от шестнадцати до восемнадц</w:t>
      </w:r>
      <w:r w:rsidR="003E1DF0" w:rsidRPr="007C2AF6">
        <w:rPr>
          <w:rFonts w:ascii="Times New Roman" w:eastAsia="Times New Roman" w:hAnsi="Times New Roman" w:cs="Times New Roman"/>
          <w:sz w:val="28"/>
          <w:szCs w:val="28"/>
        </w:rPr>
        <w:t>ати лет, инвалидов 1 и 2 группы</w:t>
      </w:r>
      <w:r w:rsidR="00BF3C72" w:rsidRPr="007C2AF6">
        <w:rPr>
          <w:rFonts w:ascii="Times New Roman" w:eastAsia="Times New Roman" w:hAnsi="Times New Roman" w:cs="Times New Roman"/>
          <w:sz w:val="28"/>
          <w:szCs w:val="28"/>
        </w:rPr>
        <w:t xml:space="preserve"> - не более 35 часов в неделю;</w:t>
      </w:r>
    </w:p>
    <w:p w:rsidR="00BF3C72" w:rsidRPr="007C2AF6" w:rsidRDefault="006D401E" w:rsidP="007C2AF6">
      <w:pPr>
        <w:pStyle w:val="a4"/>
        <w:spacing w:after="0" w:line="240" w:lineRule="auto"/>
        <w:ind w:left="0"/>
        <w:jc w:val="both"/>
        <w:rPr>
          <w:rFonts w:ascii="Times New Roman" w:eastAsia="Times New Roman" w:hAnsi="Times New Roman" w:cs="Times New Roman"/>
          <w:b/>
          <w:sz w:val="24"/>
          <w:szCs w:val="24"/>
        </w:rPr>
      </w:pPr>
      <w:r w:rsidRPr="007C2AF6">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для работников, занятых на работах с вредными условиями труда- не более 36 часов в неделю.</w:t>
      </w:r>
    </w:p>
    <w:p w:rsidR="00BF3C72" w:rsidRPr="007C2AF6" w:rsidRDefault="00BF3C72" w:rsidP="00EE7D34">
      <w:pPr>
        <w:spacing w:after="0" w:line="240" w:lineRule="auto"/>
        <w:jc w:val="both"/>
        <w:rPr>
          <w:rFonts w:ascii="Times New Roman" w:eastAsia="Times New Roman" w:hAnsi="Times New Roman" w:cs="Times New Roman"/>
          <w:b/>
          <w:sz w:val="24"/>
          <w:szCs w:val="24"/>
        </w:rPr>
      </w:pPr>
      <w:r w:rsidRPr="007C2AF6">
        <w:rPr>
          <w:rFonts w:ascii="Times New Roman" w:eastAsia="Times New Roman" w:hAnsi="Times New Roman" w:cs="Times New Roman"/>
          <w:sz w:val="28"/>
          <w:szCs w:val="28"/>
        </w:rPr>
        <w:t>3.1.5.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Работодатель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3.1.6.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обязуется уведомить работника в письменной форме не позднее чем за 2 месяца (ст.74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3.1.7. В случае, когда изменение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может повлечь массовое увольнение работников (10% и более от общего числа работников уволенных в течение 90 календарных дней), работодатель в целях сохранения рабочих мест имеет право с учетом мнения Профсоюзного комитета вводить режим неполного рабочего дня (смены) и (или) неполной рабочей недели на срок до шести месяцев (ст.74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Если работник отказывается от продолжения работы в режиме неполного рабочего дня (смены) и (или) неполной рабочей недели, то трудовой договор расторгается в соответствии с пунктом 2 части первой ст.81 ТК РФ. При этом работнику предоставляются соответствующие гарантии и компенсации (ст.74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3.1.8. 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 (ст.99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3.1.9. Работа в выходные и нерабочие праздничные дни запрещается, за исключением случаев, установленных Трудовым кодексом РФ (ст.113 ТК РФ).</w:t>
      </w:r>
    </w:p>
    <w:p w:rsidR="00BF3C72" w:rsidRPr="007C2AF6" w:rsidRDefault="00BF3C72" w:rsidP="00EE7D34">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3.1.10. Привлечение работников к работе в выходные и нерабочие праздничные дни производится по письменному распоряжению работодателя в порядке, установленном ст.113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3.1.11.Работодатель обязуется не направлять в служебные командировки, не привлекать к работе в ночное время, выходные и нерабочие пр</w:t>
      </w:r>
      <w:r w:rsidR="00DE471A" w:rsidRPr="007C2AF6">
        <w:rPr>
          <w:rFonts w:ascii="Times New Roman" w:eastAsia="Times New Roman" w:hAnsi="Times New Roman" w:cs="Times New Roman"/>
          <w:sz w:val="28"/>
          <w:szCs w:val="28"/>
        </w:rPr>
        <w:t>аздничные дни беременных женщин</w:t>
      </w:r>
      <w:r w:rsidRPr="007C2AF6">
        <w:rPr>
          <w:rFonts w:ascii="Times New Roman" w:eastAsia="Times New Roman" w:hAnsi="Times New Roman" w:cs="Times New Roman"/>
          <w:sz w:val="28"/>
          <w:szCs w:val="28"/>
        </w:rPr>
        <w:t xml:space="preserve"> работников  </w:t>
      </w:r>
      <w:r w:rsidR="003E1DF0" w:rsidRPr="007C2AF6">
        <w:rPr>
          <w:rFonts w:ascii="Times New Roman" w:eastAsia="Times New Roman" w:hAnsi="Times New Roman" w:cs="Times New Roman"/>
          <w:sz w:val="28"/>
          <w:szCs w:val="28"/>
        </w:rPr>
        <w:t xml:space="preserve">в </w:t>
      </w:r>
      <w:r w:rsidRPr="007C2AF6">
        <w:rPr>
          <w:rFonts w:ascii="Times New Roman" w:eastAsia="Times New Roman" w:hAnsi="Times New Roman" w:cs="Times New Roman"/>
          <w:sz w:val="28"/>
          <w:szCs w:val="28"/>
        </w:rPr>
        <w:t>возрасте до восемнадцати лет (ст.259, ст.268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к  работе в ночное время, выходные и праздничные дни (ст.259 ТК РФ).</w:t>
      </w:r>
    </w:p>
    <w:p w:rsidR="000840A9" w:rsidRPr="00EE7D34" w:rsidRDefault="00BF3C72" w:rsidP="00EE7D34">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3.1.12. Привлечение инвалидов к работе в выходные и нерабочие праздничные дни, работе в ночное время допускается только при условии, если это не запрещено им по состоянию здоровья в соответствии с медицинским заключением. При этом инвалиды должны быть под роспись ознакомлены со своим правом отказаться от  работы в выходные и нерабочие праздничные дни, работы в ночное время (ст.99, ст.113, ст.259 ТК РФ и ст. 23 Федерального закона от 24 ноября 1995 г. №181-ФЗ «О социальной защите инва</w:t>
      </w:r>
      <w:r w:rsidR="00EE7D34">
        <w:rPr>
          <w:rFonts w:ascii="Times New Roman" w:eastAsia="Times New Roman" w:hAnsi="Times New Roman" w:cs="Times New Roman"/>
          <w:sz w:val="28"/>
          <w:szCs w:val="28"/>
        </w:rPr>
        <w:t>лидов в Российской Федерации»).</w:t>
      </w:r>
    </w:p>
    <w:p w:rsidR="00BF3C72" w:rsidRPr="007C2AF6" w:rsidRDefault="00BF3C72" w:rsidP="000840A9">
      <w:pPr>
        <w:spacing w:after="0" w:line="240" w:lineRule="auto"/>
        <w:rPr>
          <w:rFonts w:ascii="Times New Roman" w:eastAsia="Times New Roman" w:hAnsi="Times New Roman" w:cs="Times New Roman"/>
          <w:sz w:val="24"/>
          <w:szCs w:val="24"/>
        </w:rPr>
      </w:pPr>
      <w:r w:rsidRPr="007C2AF6">
        <w:rPr>
          <w:rFonts w:ascii="Times New Roman" w:eastAsia="Times New Roman" w:hAnsi="Times New Roman" w:cs="Times New Roman"/>
          <w:b/>
          <w:sz w:val="28"/>
          <w:szCs w:val="28"/>
        </w:rPr>
        <w:t>3.2. Время отдыха</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3.2.1. Работникам предоставляются ежегодные оплачиваемые отпуска с сохранением места работы (должности) и среднего заработка (ст.114 ТК РФ). Минимальная продолжительность ежегодного основного оплачиваемого отпуска – 28 календарных дней (ст.115 ТК РФ), для воспитателей – 42 календарных дня, для работающих инвалидов  – 30 календарных дней (ст. 23 Федерального закона от 24 ноября 1995 г. №181-ФЗ «О социальной защите инвалидов в Российской Федерации»),  для работников в возрасте до восемнадцати лет  – 31 календарных дней в удобное для них время  (ст.267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3.2.2. 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федеральными законами.</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3.2.3. Продолжительность ежегодного основного и дополнительных оплачиваемых отпусков работников исчисляется в календарных днях и максимальным пределом не ограничивается (ст.120 ТК РФ). Дополнительные оплачиваемые отпуска суммируются с ежегодным основным оплачиваемым отпуском.</w:t>
      </w:r>
    </w:p>
    <w:p w:rsidR="00BF3C72" w:rsidRPr="007C2AF6" w:rsidRDefault="00BF3C72" w:rsidP="00EE7D34">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3.2.4. По письменному заявлению работника ему может быть предоставлен отпуск без сохранения заработной платы по семейным обстоятельствам и другим уважительным причинам, продолжительность которого определяется по соглашению с работодателем (ст.128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3.2.5.</w:t>
      </w:r>
      <w:bookmarkStart w:id="1" w:name="sub_1282"/>
      <w:bookmarkEnd w:id="1"/>
      <w:r w:rsidRPr="007C2AF6">
        <w:rPr>
          <w:rFonts w:ascii="Times New Roman" w:eastAsia="Times New Roman" w:hAnsi="Times New Roman" w:cs="Times New Roman"/>
          <w:sz w:val="28"/>
          <w:szCs w:val="28"/>
        </w:rPr>
        <w:t> Работодатель обязан на основании письменного заявления работника предоставить отпуск без сохранения заработной платы:</w:t>
      </w:r>
    </w:p>
    <w:p w:rsidR="00BF3C72" w:rsidRPr="007C2AF6" w:rsidRDefault="00E640AB" w:rsidP="006A4E43">
      <w:pPr>
        <w:spacing w:after="0" w:line="240" w:lineRule="auto"/>
        <w:jc w:val="both"/>
        <w:rPr>
          <w:rFonts w:ascii="Times New Roman" w:eastAsia="Times New Roman" w:hAnsi="Times New Roman" w:cs="Times New Roman"/>
          <w:sz w:val="24"/>
          <w:szCs w:val="24"/>
        </w:rPr>
      </w:pPr>
      <w:bookmarkStart w:id="2" w:name="sub_12822"/>
      <w:bookmarkEnd w:id="2"/>
      <w:r w:rsidRPr="007C2AF6">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работающим пенсионерам по старости (по возрасту) — до 14 календарных дней в году;</w:t>
      </w:r>
      <w:r w:rsidRPr="007C2AF6">
        <w:rPr>
          <w:rFonts w:ascii="Times New Roman" w:eastAsia="Times New Roman" w:hAnsi="Times New Roman" w:cs="Times New Roman"/>
          <w:sz w:val="28"/>
          <w:szCs w:val="28"/>
        </w:rPr>
        <w:t xml:space="preserve"> </w:t>
      </w:r>
    </w:p>
    <w:p w:rsidR="00BF3C72" w:rsidRPr="007C2AF6" w:rsidRDefault="00E640AB" w:rsidP="006A4E43">
      <w:pPr>
        <w:widowControl w:val="0"/>
        <w:spacing w:after="0" w:line="240" w:lineRule="auto"/>
        <w:jc w:val="both"/>
        <w:rPr>
          <w:rFonts w:ascii="Times New Roman" w:eastAsia="Times New Roman" w:hAnsi="Times New Roman" w:cs="Times New Roman"/>
          <w:sz w:val="28"/>
          <w:szCs w:val="28"/>
        </w:rPr>
      </w:pPr>
      <w:bookmarkStart w:id="3" w:name="sub_12824"/>
      <w:bookmarkEnd w:id="3"/>
      <w:r w:rsidRPr="007C2AF6">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BF3C72" w:rsidRPr="007C2AF6" w:rsidRDefault="00E640AB" w:rsidP="006A4E43">
      <w:pPr>
        <w:spacing w:after="0" w:line="240" w:lineRule="auto"/>
        <w:jc w:val="both"/>
        <w:rPr>
          <w:rFonts w:ascii="Times New Roman" w:eastAsia="Times New Roman" w:hAnsi="Times New Roman" w:cs="Times New Roman"/>
          <w:sz w:val="24"/>
          <w:szCs w:val="24"/>
        </w:rPr>
      </w:pPr>
      <w:bookmarkStart w:id="4" w:name="sub_12821"/>
      <w:bookmarkEnd w:id="4"/>
      <w:r w:rsidRPr="007C2AF6">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работающим инвалидам — до 60 календарных дней в году;</w:t>
      </w:r>
    </w:p>
    <w:p w:rsidR="00BF3C72" w:rsidRPr="007C2AF6" w:rsidRDefault="00E640AB" w:rsidP="006A4E43">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 xml:space="preserve">работникам в случаях рождения ребенка, регистрации брака, смерти близких родственников — до </w:t>
      </w:r>
      <w:r w:rsidR="00D40DA3" w:rsidRPr="007C2AF6">
        <w:rPr>
          <w:rFonts w:ascii="Times New Roman" w:eastAsia="Times New Roman" w:hAnsi="Times New Roman" w:cs="Times New Roman"/>
          <w:sz w:val="28"/>
          <w:szCs w:val="28"/>
        </w:rPr>
        <w:t>5</w:t>
      </w:r>
      <w:r w:rsidR="00BF3C72" w:rsidRPr="007C2AF6">
        <w:rPr>
          <w:rFonts w:ascii="Times New Roman" w:eastAsia="Times New Roman" w:hAnsi="Times New Roman" w:cs="Times New Roman"/>
          <w:sz w:val="28"/>
          <w:szCs w:val="28"/>
        </w:rPr>
        <w:t xml:space="preserve"> календарных дней;</w:t>
      </w:r>
    </w:p>
    <w:p w:rsidR="00BF3C72" w:rsidRPr="007C2AF6" w:rsidRDefault="00E640AB" w:rsidP="006A4E43">
      <w:pPr>
        <w:spacing w:after="0" w:line="240" w:lineRule="auto"/>
        <w:jc w:val="both"/>
        <w:rPr>
          <w:rFonts w:ascii="Times New Roman" w:eastAsia="Times New Roman" w:hAnsi="Times New Roman" w:cs="Times New Roman"/>
          <w:sz w:val="27"/>
          <w:szCs w:val="27"/>
        </w:rPr>
      </w:pPr>
      <w:bookmarkStart w:id="5" w:name="sub_2631"/>
      <w:r w:rsidRPr="007C2AF6">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 xml:space="preserve">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 в удобное для них время. Указанный отпуск по письменному заявлению </w:t>
      </w:r>
      <w:r w:rsidR="00BF3C72" w:rsidRPr="007C2AF6">
        <w:rPr>
          <w:rFonts w:ascii="Times New Roman" w:eastAsia="Times New Roman" w:hAnsi="Times New Roman" w:cs="Times New Roman"/>
          <w:sz w:val="27"/>
          <w:szCs w:val="27"/>
        </w:rPr>
        <w:t>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(ст.128, ст.263 ТК РФ);</w:t>
      </w:r>
      <w:r w:rsidR="00793E6B" w:rsidRPr="007C2AF6">
        <w:rPr>
          <w:rFonts w:ascii="Times New Roman" w:eastAsia="Times New Roman" w:hAnsi="Times New Roman" w:cs="Times New Roman"/>
          <w:sz w:val="27"/>
          <w:szCs w:val="27"/>
        </w:rPr>
        <w:t xml:space="preserve"> </w:t>
      </w:r>
      <w:r w:rsidR="00BF3C72" w:rsidRPr="007C2AF6">
        <w:rPr>
          <w:rFonts w:ascii="Times New Roman" w:eastAsia="Times New Roman" w:hAnsi="Times New Roman" w:cs="Times New Roman"/>
          <w:sz w:val="27"/>
          <w:szCs w:val="27"/>
        </w:rPr>
        <w:t>в других случаях, предусмотренных федеральными законами</w:t>
      </w:r>
      <w:bookmarkEnd w:id="5"/>
      <w:r w:rsidR="00D40DA3" w:rsidRPr="007C2AF6">
        <w:rPr>
          <w:rFonts w:ascii="Times New Roman" w:eastAsia="Times New Roman" w:hAnsi="Times New Roman" w:cs="Times New Roman"/>
          <w:sz w:val="27"/>
          <w:szCs w:val="27"/>
        </w:rPr>
        <w:t>.</w:t>
      </w:r>
    </w:p>
    <w:p w:rsidR="00AE2EF0" w:rsidRPr="007C2AF6" w:rsidRDefault="000C7229" w:rsidP="000840A9">
      <w:pPr>
        <w:spacing w:after="0" w:line="240" w:lineRule="auto"/>
        <w:ind w:firstLine="567"/>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 </w:t>
      </w:r>
      <w:r w:rsidR="00AE2EF0" w:rsidRPr="007C2AF6">
        <w:rPr>
          <w:rFonts w:ascii="Times New Roman" w:eastAsia="Times New Roman" w:hAnsi="Times New Roman" w:cs="Times New Roman"/>
          <w:sz w:val="28"/>
          <w:szCs w:val="28"/>
        </w:rPr>
        <w:t>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00AE2EF0" w:rsidRPr="007C2AF6">
        <w:t xml:space="preserve"> </w:t>
      </w:r>
      <w:r w:rsidR="00AE2EF0" w:rsidRPr="007C2AF6">
        <w:rPr>
          <w:rFonts w:ascii="Times New Roman" w:eastAsia="Times New Roman" w:hAnsi="Times New Roman" w:cs="Times New Roman"/>
          <w:sz w:val="28"/>
          <w:szCs w:val="28"/>
        </w:rPr>
        <w:t>(ст. 335 ТК РФ, п. 4 ч. 5 ст. 47 ФЗ «Об образовании в Российской Федерации).</w:t>
      </w:r>
    </w:p>
    <w:p w:rsidR="00BF3C72" w:rsidRPr="007C2AF6" w:rsidRDefault="00BF3C72" w:rsidP="00EE7D34">
      <w:pPr>
        <w:spacing w:after="0" w:line="240" w:lineRule="auto"/>
        <w:jc w:val="both"/>
        <w:rPr>
          <w:rFonts w:ascii="Times New Roman" w:eastAsia="Times New Roman" w:hAnsi="Times New Roman" w:cs="Times New Roman"/>
          <w:sz w:val="27"/>
          <w:szCs w:val="27"/>
        </w:rPr>
      </w:pPr>
      <w:r w:rsidRPr="007C2AF6">
        <w:rPr>
          <w:rFonts w:ascii="Times New Roman" w:eastAsia="Times New Roman" w:hAnsi="Times New Roman" w:cs="Times New Roman"/>
          <w:sz w:val="27"/>
          <w:szCs w:val="27"/>
        </w:rPr>
        <w:t>3.2.6.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Профсоюзного комитета, в порядке, установленном 123 ТК РФ, не позднее, чем за две недели до наступления календарного года.</w:t>
      </w:r>
    </w:p>
    <w:p w:rsidR="00BF3C72" w:rsidRPr="007C2AF6" w:rsidRDefault="00BF3C72" w:rsidP="00EE7D34">
      <w:pPr>
        <w:spacing w:after="0" w:line="240" w:lineRule="auto"/>
        <w:jc w:val="both"/>
        <w:rPr>
          <w:rFonts w:ascii="Times New Roman" w:eastAsia="Times New Roman" w:hAnsi="Times New Roman" w:cs="Times New Roman"/>
          <w:sz w:val="27"/>
          <w:szCs w:val="27"/>
        </w:rPr>
      </w:pPr>
      <w:r w:rsidRPr="007C2AF6">
        <w:rPr>
          <w:rFonts w:ascii="Times New Roman" w:eastAsia="Times New Roman" w:hAnsi="Times New Roman" w:cs="Times New Roman"/>
          <w:sz w:val="27"/>
          <w:szCs w:val="27"/>
        </w:rPr>
        <w:t>3.2.7. Несовершеннолетним работникам, женам военнослужащих, лицам, награжденным нагрудным знаком «Почетный донор России», чернобыльцам, Героям Советского Союза, Героям Российской Федерации, Героям Социалистического Труда,  полным кавалерам ордена Славы, полным кавалерам ордена Трудовой Славы, инвалидам войны, заслуженным работникам ЧР, одинокой матери (отцу без матери), воспитывающей ребенка в возрасте до 14 лет, работникам, воспитывающим ребенка-инвалида, ежегодный оплачиваемый отпуск предоставляется по их желанию в удобное для них время.</w:t>
      </w:r>
    </w:p>
    <w:p w:rsidR="00BF3C72" w:rsidRPr="007C2AF6" w:rsidRDefault="00BF3C72" w:rsidP="00EE7D34">
      <w:pPr>
        <w:spacing w:after="0" w:line="240" w:lineRule="auto"/>
        <w:jc w:val="both"/>
        <w:rPr>
          <w:rFonts w:ascii="Times New Roman" w:eastAsia="Times New Roman" w:hAnsi="Times New Roman" w:cs="Times New Roman"/>
          <w:sz w:val="27"/>
          <w:szCs w:val="27"/>
        </w:rPr>
      </w:pPr>
      <w:r w:rsidRPr="007C2AF6">
        <w:rPr>
          <w:rFonts w:ascii="Times New Roman" w:eastAsia="Times New Roman" w:hAnsi="Times New Roman" w:cs="Times New Roman"/>
          <w:sz w:val="27"/>
          <w:szCs w:val="27"/>
        </w:rPr>
        <w:t>3.2.8.</w:t>
      </w:r>
      <w:bookmarkStart w:id="6" w:name="sub_26001"/>
      <w:r w:rsidRPr="007C2AF6">
        <w:rPr>
          <w:rFonts w:ascii="Times New Roman" w:eastAsia="Times New Roman" w:hAnsi="Times New Roman" w:cs="Times New Roman"/>
          <w:sz w:val="27"/>
          <w:szCs w:val="27"/>
        </w:rPr>
        <w:t> 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основной оплачиваемый отпуск независимо от стажа работы у данного работодателя (ст.260 ТК РФ).</w:t>
      </w:r>
    </w:p>
    <w:p w:rsidR="00BF3C72" w:rsidRPr="007C2AF6" w:rsidRDefault="00BF3C72" w:rsidP="000840A9">
      <w:pPr>
        <w:spacing w:after="0" w:line="240" w:lineRule="auto"/>
        <w:ind w:firstLine="567"/>
        <w:jc w:val="both"/>
        <w:rPr>
          <w:rFonts w:ascii="Times New Roman" w:eastAsia="Times New Roman" w:hAnsi="Times New Roman" w:cs="Times New Roman"/>
          <w:sz w:val="27"/>
          <w:szCs w:val="27"/>
        </w:rPr>
      </w:pPr>
      <w:r w:rsidRPr="007C2AF6">
        <w:rPr>
          <w:rFonts w:ascii="Times New Roman" w:eastAsia="Times New Roman" w:hAnsi="Times New Roman" w:cs="Times New Roman"/>
          <w:sz w:val="27"/>
          <w:szCs w:val="27"/>
        </w:rPr>
        <w:t>По желанию мужа ежегодный основной оплачиваемый отпуск ему предоставляется в период нахождения жены в отпуске по беременности и родам независимо от времени непрерывной работы у данного работодателя (ст.123 ТК РФ).</w:t>
      </w:r>
    </w:p>
    <w:p w:rsidR="000840A9" w:rsidRPr="007C2AF6" w:rsidRDefault="00BF3C72" w:rsidP="00086BD0">
      <w:pPr>
        <w:spacing w:after="0" w:line="240" w:lineRule="auto"/>
        <w:jc w:val="both"/>
        <w:rPr>
          <w:rFonts w:ascii="Times New Roman" w:eastAsia="Times New Roman" w:hAnsi="Times New Roman" w:cs="Times New Roman"/>
          <w:sz w:val="27"/>
          <w:szCs w:val="27"/>
        </w:rPr>
      </w:pPr>
      <w:r w:rsidRPr="007C2AF6">
        <w:rPr>
          <w:rFonts w:ascii="Times New Roman" w:eastAsia="Times New Roman" w:hAnsi="Times New Roman" w:cs="Times New Roman"/>
          <w:sz w:val="27"/>
          <w:szCs w:val="27"/>
        </w:rPr>
        <w:t>3.2.9. Работодатель обязан предоставить одному из родителей (опекуну, попечителю) для ухода за детьми-инвалидами по его заявлению четыре дополнительных выходных дня в месяц, которые могут быть использованы одним из родителей либо разделены ими между собой по их усмотрению. Оплата каждого выходного дня производится в размере среднего заработка и порядке, который устанавливается федеральными законами (ст.262 ТК РФ).</w:t>
      </w:r>
      <w:bookmarkEnd w:id="6"/>
    </w:p>
    <w:p w:rsidR="000840A9" w:rsidRPr="001B70EE" w:rsidRDefault="001B70EE" w:rsidP="001B70EE">
      <w:pPr>
        <w:spacing w:after="0" w:line="240" w:lineRule="auto"/>
        <w:ind w:firstLine="567"/>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4. Оплата и нормирование труда</w:t>
      </w:r>
    </w:p>
    <w:p w:rsidR="00BF3C72" w:rsidRPr="007C2AF6" w:rsidRDefault="00BF3C72" w:rsidP="000840A9">
      <w:pPr>
        <w:spacing w:after="0" w:line="240" w:lineRule="auto"/>
        <w:ind w:firstLine="567"/>
        <w:jc w:val="both"/>
        <w:rPr>
          <w:rFonts w:ascii="Times New Roman" w:eastAsia="Times New Roman" w:hAnsi="Times New Roman" w:cs="Times New Roman"/>
          <w:sz w:val="27"/>
          <w:szCs w:val="27"/>
        </w:rPr>
      </w:pPr>
      <w:r w:rsidRPr="007C2AF6">
        <w:rPr>
          <w:rFonts w:ascii="Times New Roman" w:eastAsia="Times New Roman" w:hAnsi="Times New Roman" w:cs="Times New Roman"/>
          <w:sz w:val="27"/>
          <w:szCs w:val="27"/>
        </w:rPr>
        <w:t> 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rsidR="00BF3C72" w:rsidRPr="007C2AF6" w:rsidRDefault="00BF3C72" w:rsidP="00EE7D34">
      <w:pPr>
        <w:widowControl w:val="0"/>
        <w:spacing w:after="0" w:line="240" w:lineRule="auto"/>
        <w:jc w:val="both"/>
        <w:rPr>
          <w:rFonts w:ascii="Times New Roman" w:eastAsia="Times New Roman" w:hAnsi="Times New Roman" w:cs="Times New Roman"/>
          <w:sz w:val="27"/>
          <w:szCs w:val="27"/>
        </w:rPr>
      </w:pPr>
      <w:bookmarkStart w:id="7" w:name="sub_71"/>
      <w:r w:rsidRPr="007C2AF6">
        <w:rPr>
          <w:rFonts w:ascii="Times New Roman" w:eastAsia="Times New Roman" w:hAnsi="Times New Roman" w:cs="Times New Roman"/>
          <w:sz w:val="27"/>
          <w:szCs w:val="27"/>
        </w:rPr>
        <w:t>4.1. Заработная плата работнику устанавливается трудовым договором в соответствии с действующими у данного работодателя системами оплаты труда (ст.135 ТК РФ).</w:t>
      </w:r>
    </w:p>
    <w:p w:rsidR="00ED700A" w:rsidRPr="007C2AF6" w:rsidRDefault="00ED700A" w:rsidP="00EE7D34">
      <w:pPr>
        <w:pStyle w:val="a7"/>
        <w:spacing w:before="0" w:after="0" w:afterAutospacing="0"/>
        <w:contextualSpacing/>
        <w:jc w:val="both"/>
        <w:rPr>
          <w:color w:val="000000" w:themeColor="text1"/>
          <w:sz w:val="27"/>
          <w:szCs w:val="27"/>
        </w:rPr>
      </w:pPr>
      <w:r w:rsidRPr="007C2AF6">
        <w:rPr>
          <w:color w:val="000000" w:themeColor="text1"/>
          <w:sz w:val="27"/>
          <w:szCs w:val="27"/>
        </w:rPr>
        <w:t xml:space="preserve">4.2. Заработная плата Работнику выплачивается путем выдачи наличных денежных средств в кассе образовательного учреждения или путем перечисления на счет в банке указанном в заявлении работника на условиях, определенных договором, заключенным с кредитной организацией. Выплата заработной платы осуществляется 2 раза в месяц:  20 числа текущего месяца (заработная плата за первую половину месяца в размере 40 % от начисленной заработной платы согласно штатному расписанию) и не позднее  05 числа следующего месяца (оставшаяся часть заработной платы с учетом удержаний).  </w:t>
      </w:r>
    </w:p>
    <w:p w:rsidR="007C2AF6" w:rsidRPr="00EE7D34" w:rsidRDefault="00793E6B" w:rsidP="00EE7D34">
      <w:pPr>
        <w:pStyle w:val="a7"/>
        <w:spacing w:before="0" w:after="0" w:afterAutospacing="0"/>
        <w:contextualSpacing/>
        <w:jc w:val="both"/>
        <w:rPr>
          <w:sz w:val="28"/>
          <w:szCs w:val="28"/>
        </w:rPr>
      </w:pPr>
      <w:r w:rsidRPr="007C2AF6">
        <w:rPr>
          <w:sz w:val="27"/>
          <w:szCs w:val="27"/>
        </w:rPr>
        <w:t>4.</w:t>
      </w:r>
      <w:r w:rsidR="00ED700A" w:rsidRPr="007C2AF6">
        <w:rPr>
          <w:sz w:val="27"/>
          <w:szCs w:val="27"/>
        </w:rPr>
        <w:t>3</w:t>
      </w:r>
      <w:r w:rsidR="00BF3C72" w:rsidRPr="007C2AF6">
        <w:rPr>
          <w:sz w:val="27"/>
          <w:szCs w:val="27"/>
        </w:rPr>
        <w:t xml:space="preserve">. Системы оплаты труда, включая размеры тарифных ставок, окладов, доплат и надбавок компенсационного характера, в том числе за </w:t>
      </w:r>
      <w:r w:rsidR="00BF3C72" w:rsidRPr="007C2AF6">
        <w:rPr>
          <w:sz w:val="28"/>
          <w:szCs w:val="28"/>
        </w:rPr>
        <w:t>работу в условиях, отклоняющихся от нормальных, системы доплат и надбавок стимулирующего характера и системы премирования, а также соотношение в их размерах между отдельными категориями работников</w:t>
      </w:r>
      <w:bookmarkEnd w:id="7"/>
      <w:r w:rsidR="00BF3C72" w:rsidRPr="007C2AF6">
        <w:rPr>
          <w:sz w:val="28"/>
          <w:szCs w:val="28"/>
        </w:rPr>
        <w:t xml:space="preserve"> определяются Положением об оплате труда работников муниципального бюджетного дошкольного образовательного учреждения</w:t>
      </w:r>
      <w:r w:rsidR="0010069B">
        <w:rPr>
          <w:sz w:val="28"/>
          <w:szCs w:val="28"/>
        </w:rPr>
        <w:t xml:space="preserve"> </w:t>
      </w:r>
      <w:r w:rsidR="0010069B" w:rsidRPr="007C2AF6">
        <w:rPr>
          <w:sz w:val="28"/>
          <w:szCs w:val="28"/>
        </w:rPr>
        <w:t xml:space="preserve"> «Детский сад №</w:t>
      </w:r>
      <w:r w:rsidR="0010069B">
        <w:rPr>
          <w:sz w:val="28"/>
          <w:szCs w:val="28"/>
        </w:rPr>
        <w:t xml:space="preserve"> </w:t>
      </w:r>
      <w:r w:rsidR="0010069B" w:rsidRPr="00954334">
        <w:rPr>
          <w:sz w:val="32"/>
          <w:szCs w:val="28"/>
        </w:rPr>
        <w:t xml:space="preserve">1 </w:t>
      </w:r>
      <w:r w:rsidR="0010069B" w:rsidRPr="00954334">
        <w:rPr>
          <w:sz w:val="28"/>
          <w:szCs w:val="18"/>
        </w:rPr>
        <w:t xml:space="preserve"> г. Урус-Мартан»</w:t>
      </w:r>
      <w:r w:rsidR="0010069B" w:rsidRPr="007C2AF6">
        <w:rPr>
          <w:sz w:val="28"/>
          <w:szCs w:val="28"/>
        </w:rPr>
        <w:t xml:space="preserve">  </w:t>
      </w:r>
      <w:r w:rsidR="00BF3C72" w:rsidRPr="007C2AF6">
        <w:rPr>
          <w:sz w:val="28"/>
          <w:szCs w:val="28"/>
        </w:rPr>
        <w:t xml:space="preserve">(Приложение № </w:t>
      </w:r>
      <w:r w:rsidR="00A36C50" w:rsidRPr="007C2AF6">
        <w:rPr>
          <w:sz w:val="28"/>
          <w:szCs w:val="28"/>
        </w:rPr>
        <w:t>2</w:t>
      </w:r>
      <w:r w:rsidR="00BF3C72" w:rsidRPr="007C2AF6">
        <w:rPr>
          <w:sz w:val="28"/>
          <w:szCs w:val="28"/>
        </w:rPr>
        <w:t>).</w:t>
      </w:r>
    </w:p>
    <w:p w:rsidR="00BF3C72" w:rsidRPr="007C2AF6" w:rsidRDefault="00BF3C72" w:rsidP="007C2AF6">
      <w:pPr>
        <w:widowControl w:val="0"/>
        <w:shd w:val="clear" w:color="auto" w:fill="FFFFFF"/>
        <w:tabs>
          <w:tab w:val="left" w:pos="1507"/>
        </w:tabs>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b/>
          <w:sz w:val="28"/>
          <w:szCs w:val="28"/>
        </w:rPr>
        <w:t>Работодатель обязуется:</w:t>
      </w:r>
    </w:p>
    <w:p w:rsidR="00BF3C72" w:rsidRPr="007C2AF6" w:rsidRDefault="00BF3C72" w:rsidP="00EE7D34">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w:t>
      </w:r>
      <w:r w:rsidR="00E1095F" w:rsidRPr="007C2AF6">
        <w:rPr>
          <w:rFonts w:ascii="Times New Roman" w:eastAsia="Times New Roman" w:hAnsi="Times New Roman" w:cs="Times New Roman"/>
          <w:sz w:val="28"/>
          <w:szCs w:val="28"/>
        </w:rPr>
        <w:t>4</w:t>
      </w:r>
      <w:r w:rsidRPr="007C2AF6">
        <w:rPr>
          <w:rFonts w:ascii="Times New Roman" w:eastAsia="Times New Roman" w:hAnsi="Times New Roman" w:cs="Times New Roman"/>
          <w:sz w:val="28"/>
          <w:szCs w:val="28"/>
        </w:rPr>
        <w:t>. Обеспечить своевременную выплату заработной платы. В случае задержки выплаты заработной платы на срок более 15 дней работник имеет право, известив об этом работодателя в письменной форме, приостановить работу до выплаты задержанной суммы. Работодателем выплачивается денежная компенсация в размере не ниже одной трехсотой действующей на момент выплаты ставки рефинансирования Центрального банка РФ от невыплаченной в срок суммы за каждый день задержки начиная со следующего дня после установленного срока выплаты по день фактического расчета включительно (ст.236 ТК РФ).</w:t>
      </w:r>
    </w:p>
    <w:p w:rsidR="00BF3C72" w:rsidRPr="007C2AF6" w:rsidRDefault="00BF3C72" w:rsidP="00EE7D34">
      <w:pPr>
        <w:tabs>
          <w:tab w:val="left" w:pos="1260"/>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w:t>
      </w:r>
      <w:r w:rsidR="00E1095F" w:rsidRPr="007C2AF6">
        <w:rPr>
          <w:rFonts w:ascii="Times New Roman" w:eastAsia="Times New Roman" w:hAnsi="Times New Roman" w:cs="Times New Roman"/>
          <w:sz w:val="28"/>
          <w:szCs w:val="28"/>
        </w:rPr>
        <w:t>5</w:t>
      </w:r>
      <w:r w:rsidRPr="007C2AF6">
        <w:rPr>
          <w:rFonts w:ascii="Times New Roman" w:eastAsia="Times New Roman" w:hAnsi="Times New Roman" w:cs="Times New Roman"/>
          <w:sz w:val="28"/>
          <w:szCs w:val="28"/>
        </w:rPr>
        <w:t>. Производить выплату заработной платы при совпадении дня выплаты с выходным или нерабочим праздничным днем накануне этого дня (ст.136 ТК РФ).</w:t>
      </w:r>
    </w:p>
    <w:p w:rsidR="00BF3C72" w:rsidRPr="007C2AF6" w:rsidRDefault="00BF3C72" w:rsidP="00EE7D34">
      <w:pPr>
        <w:tabs>
          <w:tab w:val="left" w:pos="1260"/>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w:t>
      </w:r>
      <w:r w:rsidR="00E1095F" w:rsidRPr="007C2AF6">
        <w:rPr>
          <w:rFonts w:ascii="Times New Roman" w:eastAsia="Times New Roman" w:hAnsi="Times New Roman" w:cs="Times New Roman"/>
          <w:sz w:val="28"/>
          <w:szCs w:val="28"/>
        </w:rPr>
        <w:t>6</w:t>
      </w:r>
      <w:r w:rsidRPr="007C2AF6">
        <w:rPr>
          <w:rFonts w:ascii="Times New Roman" w:eastAsia="Times New Roman" w:hAnsi="Times New Roman" w:cs="Times New Roman"/>
          <w:sz w:val="28"/>
          <w:szCs w:val="28"/>
        </w:rPr>
        <w:t>. В день выплаты заработной платы каждому работнику выдавать расчетные листки о составных частях заработной платы в том числе:</w:t>
      </w:r>
    </w:p>
    <w:p w:rsidR="00BF3C72" w:rsidRPr="007C2AF6" w:rsidRDefault="00EE7D34" w:rsidP="00EE7D34">
      <w:pPr>
        <w:tabs>
          <w:tab w:val="left" w:pos="126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о составных частях заработной платы, причитающейся ему за соответствующий период;</w:t>
      </w:r>
    </w:p>
    <w:p w:rsidR="00BF3C72" w:rsidRPr="007C2AF6" w:rsidRDefault="00EE7D34" w:rsidP="00EE7D34">
      <w:pPr>
        <w:tabs>
          <w:tab w:val="left" w:pos="126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BF3C72" w:rsidRPr="007C2AF6" w:rsidRDefault="00EE7D34" w:rsidP="00EE7D34">
      <w:pPr>
        <w:tabs>
          <w:tab w:val="left" w:pos="126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о размерах и об основаниях произведенных удержаний;</w:t>
      </w:r>
    </w:p>
    <w:p w:rsidR="00BF3C72" w:rsidRPr="007C2AF6" w:rsidRDefault="00EE7D34" w:rsidP="00EE7D3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об общей денежной сумме, подлежащей выплате (ст.136 ТК РФ).</w:t>
      </w:r>
    </w:p>
    <w:p w:rsidR="00BF3C72" w:rsidRPr="007C2AF6" w:rsidRDefault="00BF3C72" w:rsidP="000840A9">
      <w:pPr>
        <w:tabs>
          <w:tab w:val="left" w:pos="1260"/>
        </w:tabs>
        <w:spacing w:after="0" w:line="240" w:lineRule="auto"/>
        <w:ind w:firstLine="567"/>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Форму расчетного листка утверждать с учетом мнения Профсоюзного комитета (Приложение № 4) (ст.136 ТК РФ).</w:t>
      </w:r>
    </w:p>
    <w:p w:rsidR="00BF3C72" w:rsidRPr="007C2AF6" w:rsidRDefault="00BF3C72" w:rsidP="00EE7D34">
      <w:pPr>
        <w:tabs>
          <w:tab w:val="left" w:pos="1260"/>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w:t>
      </w:r>
      <w:r w:rsidR="00E1095F" w:rsidRPr="007C2AF6">
        <w:rPr>
          <w:rFonts w:ascii="Times New Roman" w:eastAsia="Times New Roman" w:hAnsi="Times New Roman" w:cs="Times New Roman"/>
          <w:sz w:val="28"/>
          <w:szCs w:val="28"/>
        </w:rPr>
        <w:t>7</w:t>
      </w:r>
      <w:r w:rsidRPr="007C2AF6">
        <w:rPr>
          <w:rFonts w:ascii="Times New Roman" w:eastAsia="Times New Roman" w:hAnsi="Times New Roman" w:cs="Times New Roman"/>
          <w:sz w:val="28"/>
          <w:szCs w:val="28"/>
        </w:rPr>
        <w:t>. </w:t>
      </w:r>
      <w:bookmarkStart w:id="8" w:name="sub_1531"/>
      <w:r w:rsidRPr="007C2AF6">
        <w:rPr>
          <w:rFonts w:ascii="Times New Roman" w:eastAsia="Calibri" w:hAnsi="Times New Roman" w:cs="Times New Roman"/>
          <w:sz w:val="28"/>
          <w:szCs w:val="28"/>
          <w:lang w:eastAsia="en-US"/>
        </w:rPr>
        <w:t xml:space="preserve">Работа в выходной или </w:t>
      </w:r>
      <w:hyperlink r:id="rId12" w:anchor="sub_112" w:history="1">
        <w:r w:rsidRPr="007C2AF6">
          <w:rPr>
            <w:rFonts w:ascii="Times New Roman" w:eastAsia="Calibri" w:hAnsi="Times New Roman" w:cs="Times New Roman"/>
            <w:sz w:val="28"/>
            <w:lang w:eastAsia="en-US"/>
          </w:rPr>
          <w:t>нерабочий праздничный день</w:t>
        </w:r>
      </w:hyperlink>
      <w:r w:rsidRPr="007C2AF6">
        <w:rPr>
          <w:rFonts w:ascii="Times New Roman" w:eastAsia="Calibri" w:hAnsi="Times New Roman" w:cs="Times New Roman"/>
          <w:sz w:val="28"/>
          <w:szCs w:val="28"/>
          <w:lang w:eastAsia="en-US"/>
        </w:rPr>
        <w:t xml:space="preserve"> оплачивается не менее чем в двойном размере.</w:t>
      </w:r>
      <w:bookmarkEnd w:id="8"/>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Calibri" w:hAnsi="Times New Roman" w:cs="Times New Roman"/>
          <w:sz w:val="28"/>
          <w:szCs w:val="28"/>
          <w:lang w:eastAsia="en-US"/>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4.</w:t>
      </w:r>
      <w:r w:rsidR="00E1095F" w:rsidRPr="007C2AF6">
        <w:rPr>
          <w:rFonts w:ascii="Times New Roman" w:eastAsia="Times New Roman" w:hAnsi="Times New Roman" w:cs="Times New Roman"/>
          <w:sz w:val="28"/>
          <w:szCs w:val="28"/>
        </w:rPr>
        <w:t>8</w:t>
      </w:r>
      <w:r w:rsidRPr="007C2AF6">
        <w:rPr>
          <w:rFonts w:ascii="Times New Roman" w:eastAsia="Times New Roman" w:hAnsi="Times New Roman" w:cs="Times New Roman"/>
          <w:sz w:val="28"/>
          <w:szCs w:val="28"/>
        </w:rPr>
        <w:t>. Оплачивать каждый час работы в ночное время в повышенном размере по сравнению с работой в нормальных условиях (ст.154 ТК РФ). Повышение оплаты труда за работу в ночное время установить в размере 35%.</w:t>
      </w:r>
    </w:p>
    <w:p w:rsidR="00BF3C72" w:rsidRPr="007C2AF6" w:rsidRDefault="00BF3C72" w:rsidP="00EE7D34">
      <w:pPr>
        <w:widowControl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w:t>
      </w:r>
      <w:r w:rsidR="00E1095F" w:rsidRPr="007C2AF6">
        <w:rPr>
          <w:rFonts w:ascii="Times New Roman" w:eastAsia="Times New Roman" w:hAnsi="Times New Roman" w:cs="Times New Roman"/>
          <w:sz w:val="28"/>
          <w:szCs w:val="28"/>
        </w:rPr>
        <w:t>9</w:t>
      </w:r>
      <w:r w:rsidRPr="007C2AF6">
        <w:rPr>
          <w:rFonts w:ascii="Times New Roman" w:eastAsia="Times New Roman" w:hAnsi="Times New Roman" w:cs="Times New Roman"/>
          <w:sz w:val="28"/>
          <w:szCs w:val="28"/>
        </w:rPr>
        <w:t xml:space="preserve">. Оплачивать время простоя по вине </w:t>
      </w:r>
      <w:r w:rsidR="00ED6B5C" w:rsidRPr="007C2AF6">
        <w:rPr>
          <w:rFonts w:ascii="Times New Roman" w:eastAsia="Times New Roman" w:hAnsi="Times New Roman" w:cs="Times New Roman"/>
          <w:sz w:val="28"/>
          <w:szCs w:val="28"/>
        </w:rPr>
        <w:t xml:space="preserve">работодателя в размере не </w:t>
      </w:r>
      <w:r w:rsidRPr="007C2AF6">
        <w:rPr>
          <w:rFonts w:ascii="Times New Roman" w:eastAsia="Times New Roman" w:hAnsi="Times New Roman" w:cs="Times New Roman"/>
          <w:sz w:val="28"/>
          <w:szCs w:val="28"/>
        </w:rPr>
        <w:t>менее двух третей средней заработной платы работника (ст.157 ТК РФ).</w:t>
      </w:r>
    </w:p>
    <w:p w:rsidR="00BF3C72" w:rsidRPr="007C2AF6" w:rsidRDefault="00BF3C72" w:rsidP="000840A9">
      <w:pPr>
        <w:widowControl w:val="0"/>
        <w:spacing w:after="0" w:line="240" w:lineRule="auto"/>
        <w:ind w:firstLine="567"/>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Время простоя по причинам,</w:t>
      </w:r>
      <w:r w:rsidR="00ED6B5C" w:rsidRPr="007C2AF6">
        <w:rPr>
          <w:rFonts w:ascii="Times New Roman" w:eastAsia="Times New Roman" w:hAnsi="Times New Roman" w:cs="Times New Roman"/>
          <w:sz w:val="28"/>
          <w:szCs w:val="28"/>
        </w:rPr>
        <w:t xml:space="preserve"> не зависящим от работодателя и </w:t>
      </w:r>
      <w:r w:rsidRPr="007C2AF6">
        <w:rPr>
          <w:rFonts w:ascii="Times New Roman" w:eastAsia="Times New Roman" w:hAnsi="Times New Roman" w:cs="Times New Roman"/>
          <w:sz w:val="28"/>
          <w:szCs w:val="28"/>
        </w:rPr>
        <w:t>работника, оплачивать в размере не менее двух третей тарифной ставки (оклада), рассчитанных пропорционально времени простоя (ст.157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Время простоя по вине работника не оплачивать (ст.157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4.</w:t>
      </w:r>
      <w:r w:rsidR="00E1095F" w:rsidRPr="007C2AF6">
        <w:rPr>
          <w:rFonts w:ascii="Times New Roman" w:eastAsia="Times New Roman" w:hAnsi="Times New Roman" w:cs="Times New Roman"/>
          <w:sz w:val="28"/>
          <w:szCs w:val="28"/>
        </w:rPr>
        <w:t>1</w:t>
      </w:r>
      <w:r w:rsidR="00ED700A" w:rsidRPr="007C2AF6">
        <w:rPr>
          <w:rFonts w:ascii="Times New Roman" w:eastAsia="Times New Roman" w:hAnsi="Times New Roman" w:cs="Times New Roman"/>
          <w:sz w:val="28"/>
          <w:szCs w:val="28"/>
        </w:rPr>
        <w:t>0</w:t>
      </w:r>
      <w:r w:rsidRPr="007C2AF6">
        <w:rPr>
          <w:rFonts w:ascii="Times New Roman" w:eastAsia="Times New Roman" w:hAnsi="Times New Roman" w:cs="Times New Roman"/>
          <w:sz w:val="28"/>
          <w:szCs w:val="28"/>
        </w:rPr>
        <w:t>. Производить оплату труда при временном переводе работника на срок до одного месяца на необусловленную трудовым договором работу в случае производственной необходимости, по выполняемой работе, но не ниже среднего заработка по прежней работе (ст.72-2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4.1</w:t>
      </w:r>
      <w:r w:rsidR="00E1095F" w:rsidRPr="007C2AF6">
        <w:rPr>
          <w:rFonts w:ascii="Times New Roman" w:eastAsia="Times New Roman" w:hAnsi="Times New Roman" w:cs="Times New Roman"/>
          <w:sz w:val="28"/>
          <w:szCs w:val="28"/>
        </w:rPr>
        <w:t>1</w:t>
      </w:r>
      <w:r w:rsidRPr="007C2AF6">
        <w:rPr>
          <w:rFonts w:ascii="Times New Roman" w:eastAsia="Times New Roman" w:hAnsi="Times New Roman" w:cs="Times New Roman"/>
          <w:sz w:val="28"/>
          <w:szCs w:val="28"/>
        </w:rPr>
        <w:t>. Определять с учетом мнения Профсоюзного комитета стимулирующие выплаты и их размеры (ст.8 ТК РФ):</w:t>
      </w:r>
    </w:p>
    <w:p w:rsidR="000840A9" w:rsidRPr="007C2AF6" w:rsidRDefault="00BF3C72" w:rsidP="000840A9">
      <w:pPr>
        <w:spacing w:after="0" w:line="240" w:lineRule="auto"/>
        <w:ind w:firstLine="567"/>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 квалификационную категорию:</w:t>
      </w:r>
    </w:p>
    <w:p w:rsidR="000840A9" w:rsidRPr="007C2AF6" w:rsidRDefault="000840A9" w:rsidP="000840A9">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w:t>
      </w:r>
      <w:r w:rsidR="004841E1" w:rsidRPr="007C2AF6">
        <w:rPr>
          <w:rFonts w:ascii="Times New Roman" w:hAnsi="Times New Roman" w:cs="Times New Roman"/>
          <w:sz w:val="28"/>
          <w:szCs w:val="28"/>
        </w:rPr>
        <w:t>работникам, имеющим высшую квалификационную категорию - 0,3;</w:t>
      </w:r>
    </w:p>
    <w:p w:rsidR="00BF3C72" w:rsidRPr="007C2AF6" w:rsidRDefault="000840A9" w:rsidP="000840A9">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w:t>
      </w:r>
      <w:r w:rsidR="004841E1" w:rsidRPr="007C2AF6">
        <w:rPr>
          <w:rFonts w:ascii="Times New Roman" w:hAnsi="Times New Roman" w:cs="Times New Roman"/>
          <w:sz w:val="28"/>
          <w:szCs w:val="28"/>
        </w:rPr>
        <w:t>работникам, имеющим I квалификационную категорию - 0,2;</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За выслугу лет:</w:t>
      </w:r>
    </w:p>
    <w:p w:rsidR="004841E1" w:rsidRPr="007C2AF6" w:rsidRDefault="000840A9" w:rsidP="000840A9">
      <w:pPr>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w:t>
      </w:r>
      <w:r w:rsidR="004841E1" w:rsidRPr="007C2AF6">
        <w:rPr>
          <w:rFonts w:ascii="Times New Roman" w:hAnsi="Times New Roman" w:cs="Times New Roman"/>
          <w:sz w:val="28"/>
          <w:szCs w:val="28"/>
        </w:rPr>
        <w:t>при выслуге лет от 1 года до 5 лет - 5%;</w:t>
      </w:r>
    </w:p>
    <w:p w:rsidR="004841E1" w:rsidRPr="007C2AF6" w:rsidRDefault="000840A9" w:rsidP="000840A9">
      <w:pPr>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w:t>
      </w:r>
      <w:r w:rsidR="004841E1" w:rsidRPr="007C2AF6">
        <w:rPr>
          <w:rFonts w:ascii="Times New Roman" w:hAnsi="Times New Roman" w:cs="Times New Roman"/>
          <w:sz w:val="28"/>
          <w:szCs w:val="28"/>
        </w:rPr>
        <w:t>при выслуге лет от 5 до 10 лет - 10%;</w:t>
      </w:r>
    </w:p>
    <w:p w:rsidR="004841E1" w:rsidRPr="007C2AF6" w:rsidRDefault="000840A9" w:rsidP="000840A9">
      <w:pPr>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w:t>
      </w:r>
      <w:r w:rsidR="004841E1" w:rsidRPr="007C2AF6">
        <w:rPr>
          <w:rFonts w:ascii="Times New Roman" w:hAnsi="Times New Roman" w:cs="Times New Roman"/>
          <w:sz w:val="28"/>
          <w:szCs w:val="28"/>
        </w:rPr>
        <w:t>при выслуге лет от 10 до 15 лет - 15%;</w:t>
      </w:r>
    </w:p>
    <w:p w:rsidR="004841E1" w:rsidRPr="007C2AF6" w:rsidRDefault="000840A9" w:rsidP="000840A9">
      <w:pPr>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w:t>
      </w:r>
      <w:r w:rsidR="004841E1" w:rsidRPr="007C2AF6">
        <w:rPr>
          <w:rFonts w:ascii="Times New Roman" w:hAnsi="Times New Roman" w:cs="Times New Roman"/>
          <w:sz w:val="28"/>
          <w:szCs w:val="28"/>
        </w:rPr>
        <w:t>при выслуге лет свыше 15 лет - 20%.</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4.1</w:t>
      </w:r>
      <w:r w:rsidR="00E1095F" w:rsidRPr="007C2AF6">
        <w:rPr>
          <w:rFonts w:ascii="Times New Roman" w:eastAsia="Times New Roman" w:hAnsi="Times New Roman" w:cs="Times New Roman"/>
          <w:sz w:val="28"/>
          <w:szCs w:val="28"/>
        </w:rPr>
        <w:t>2</w:t>
      </w:r>
      <w:r w:rsidRPr="007C2AF6">
        <w:rPr>
          <w:rFonts w:ascii="Times New Roman" w:eastAsia="Times New Roman" w:hAnsi="Times New Roman" w:cs="Times New Roman"/>
          <w:sz w:val="28"/>
          <w:szCs w:val="28"/>
        </w:rPr>
        <w:t>. Устанавливать работнику доплату (размер которой определяется соглашением сторон трудового договора) за совмещение профессий (должностей), расширение зон обслуживания, увеличения объема работ или исполнения обязанностей временно отсутствующего работника без освобождения от работы, определенной трудовым договором (ст.151 ТК РФ).(Приложение №</w:t>
      </w:r>
      <w:r w:rsidR="004841E1" w:rsidRPr="007C2AF6">
        <w:rPr>
          <w:rFonts w:ascii="Times New Roman" w:eastAsia="Times New Roman" w:hAnsi="Times New Roman" w:cs="Times New Roman"/>
          <w:sz w:val="28"/>
          <w:szCs w:val="28"/>
        </w:rPr>
        <w:t xml:space="preserve"> 3</w:t>
      </w:r>
      <w:r w:rsidRPr="007C2AF6">
        <w:rPr>
          <w:rFonts w:ascii="Times New Roman" w:eastAsia="Times New Roman" w:hAnsi="Times New Roman" w:cs="Times New Roman"/>
          <w:sz w:val="28"/>
          <w:szCs w:val="28"/>
        </w:rPr>
        <w:t>)</w:t>
      </w:r>
    </w:p>
    <w:p w:rsidR="00BF3C72" w:rsidRPr="007C2AF6" w:rsidRDefault="00BF3C72" w:rsidP="00EE7D34">
      <w:pPr>
        <w:tabs>
          <w:tab w:val="left" w:pos="1260"/>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4.1</w:t>
      </w:r>
      <w:r w:rsidR="00E1095F" w:rsidRPr="007C2AF6">
        <w:rPr>
          <w:rFonts w:ascii="Times New Roman" w:eastAsia="Times New Roman" w:hAnsi="Times New Roman" w:cs="Times New Roman"/>
          <w:sz w:val="28"/>
          <w:szCs w:val="28"/>
        </w:rPr>
        <w:t>3</w:t>
      </w:r>
      <w:r w:rsidR="00240960"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Производить оплату отпуска не позднее, чем за три дня до его начала (ст.136 ТК РФ).</w:t>
      </w:r>
    </w:p>
    <w:p w:rsidR="00BF3C72" w:rsidRPr="007C2AF6" w:rsidRDefault="00BF3C72" w:rsidP="00086BD0">
      <w:pPr>
        <w:tabs>
          <w:tab w:val="left" w:pos="1260"/>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4.1</w:t>
      </w:r>
      <w:r w:rsidR="00E1095F" w:rsidRPr="007C2AF6">
        <w:rPr>
          <w:rFonts w:ascii="Times New Roman" w:eastAsia="Times New Roman" w:hAnsi="Times New Roman" w:cs="Times New Roman"/>
          <w:sz w:val="28"/>
          <w:szCs w:val="28"/>
        </w:rPr>
        <w:t>4</w:t>
      </w:r>
      <w:r w:rsidRPr="007C2AF6">
        <w:rPr>
          <w:rFonts w:ascii="Times New Roman" w:eastAsia="Times New Roman" w:hAnsi="Times New Roman" w:cs="Times New Roman"/>
          <w:sz w:val="28"/>
          <w:szCs w:val="28"/>
        </w:rPr>
        <w:t>. Производить в день увольнения работника выплату причитающихся ему сумм (ст.140 ТК РФ), а также выплачивать компенсацию за все неиспользованные отпуска (ст.127 ТК РФ</w:t>
      </w:r>
    </w:p>
    <w:p w:rsidR="005D01D5" w:rsidRPr="001B70EE" w:rsidRDefault="001B70EE" w:rsidP="001B70EE">
      <w:pPr>
        <w:tabs>
          <w:tab w:val="left" w:pos="1260"/>
        </w:tabs>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BF3C72" w:rsidRPr="007C2AF6">
        <w:rPr>
          <w:rFonts w:ascii="Times New Roman" w:eastAsia="Times New Roman" w:hAnsi="Times New Roman" w:cs="Times New Roman"/>
          <w:b/>
          <w:sz w:val="28"/>
          <w:szCs w:val="28"/>
        </w:rPr>
        <w:t>. Обеспечение занятости. Под</w:t>
      </w:r>
      <w:r>
        <w:rPr>
          <w:rFonts w:ascii="Times New Roman" w:eastAsia="Times New Roman" w:hAnsi="Times New Roman" w:cs="Times New Roman"/>
          <w:b/>
          <w:sz w:val="28"/>
          <w:szCs w:val="28"/>
        </w:rPr>
        <w:t>готовка и переподготовка кадров</w:t>
      </w:r>
    </w:p>
    <w:p w:rsidR="005D01D5" w:rsidRPr="0025710E" w:rsidRDefault="0025710E" w:rsidP="0025710E">
      <w:pPr>
        <w:tabs>
          <w:tab w:val="left" w:pos="1260"/>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Работодатель обязуется:</w:t>
      </w:r>
    </w:p>
    <w:p w:rsidR="00BF3C72" w:rsidRPr="007C2AF6" w:rsidRDefault="00BF3C72" w:rsidP="00EE7D34">
      <w:pPr>
        <w:tabs>
          <w:tab w:val="left" w:pos="851"/>
        </w:tabs>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5.1. Рассматривать предварительно с участием Профсоюзного комитета все вопросы, связанные с измене</w:t>
      </w:r>
      <w:r w:rsidR="00475D53" w:rsidRPr="007C2AF6">
        <w:rPr>
          <w:rFonts w:ascii="Times New Roman" w:eastAsia="Times New Roman" w:hAnsi="Times New Roman" w:cs="Times New Roman"/>
          <w:sz w:val="28"/>
          <w:szCs w:val="28"/>
        </w:rPr>
        <w:t>нием структуры учреждения</w:t>
      </w:r>
      <w:r w:rsidRPr="007C2AF6">
        <w:rPr>
          <w:rFonts w:ascii="Times New Roman" w:eastAsia="Times New Roman" w:hAnsi="Times New Roman" w:cs="Times New Roman"/>
          <w:sz w:val="28"/>
          <w:szCs w:val="28"/>
        </w:rPr>
        <w:t>, ее реорганизацией, а также сокращением численности и штата.</w:t>
      </w:r>
    </w:p>
    <w:p w:rsidR="00BF3C72" w:rsidRPr="007C2AF6" w:rsidRDefault="00BF3C72" w:rsidP="00EE7D34">
      <w:pPr>
        <w:tabs>
          <w:tab w:val="left" w:pos="851"/>
        </w:tabs>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5.2. Выходить с предложением об увольнении по сокращению численности или штата работников, в связи с отсутствием объема работ, только после принятия всех мер по их трудоустройству, включая меры по созданию дополнительных производств и рабочих мест, смене режима работы работодателем, переобучению работников и т.д.</w:t>
      </w:r>
    </w:p>
    <w:p w:rsidR="00BF3C72" w:rsidRPr="007C2AF6" w:rsidRDefault="00BF3C72" w:rsidP="000840A9">
      <w:pPr>
        <w:tabs>
          <w:tab w:val="left" w:pos="851"/>
        </w:tabs>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Расторгать трудовые договоры в первую очередь с временными работниками, совместителями. Не допускать увольнения одновременно двух работников из одной семьи.</w:t>
      </w:r>
    </w:p>
    <w:p w:rsidR="00BF3C72" w:rsidRPr="007C2AF6" w:rsidRDefault="00BF3C72" w:rsidP="00EE7D34">
      <w:pPr>
        <w:tabs>
          <w:tab w:val="left" w:pos="851"/>
        </w:tabs>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5.3. Предупредить персонально работников о предстоящем увольнении в связи с сокращением численности или штата работников под роспись не позднее, чем за два месяца (ст.180 ТК РФ).</w:t>
      </w:r>
    </w:p>
    <w:p w:rsidR="00BF3C72" w:rsidRPr="007C2AF6" w:rsidRDefault="00BF3C72" w:rsidP="000840A9">
      <w:pPr>
        <w:tabs>
          <w:tab w:val="left" w:pos="851"/>
        </w:tabs>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Всем работникам, предупрежденным об увольнении по сокращению численности или штата, предоставлять по их желанию один нерабочий день в неделю с сохранением средней заработной платы, для поиска новой работы.</w:t>
      </w:r>
    </w:p>
    <w:p w:rsidR="00BF3C72" w:rsidRPr="007C2AF6" w:rsidRDefault="00BF3C72" w:rsidP="00EE7D34">
      <w:pPr>
        <w:widowControl w:val="0"/>
        <w:tabs>
          <w:tab w:val="left" w:pos="851"/>
        </w:tabs>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5.4. Сохранять за сокращаемым работником права на все гарантии и льготы, действующие в </w:t>
      </w:r>
      <w:r w:rsidR="00C6741F" w:rsidRPr="007C2AF6">
        <w:rPr>
          <w:rFonts w:ascii="Times New Roman" w:eastAsia="Times New Roman" w:hAnsi="Times New Roman" w:cs="Times New Roman"/>
          <w:sz w:val="28"/>
          <w:szCs w:val="28"/>
        </w:rPr>
        <w:t>учреждении</w:t>
      </w:r>
      <w:r w:rsidRPr="007C2AF6">
        <w:rPr>
          <w:rFonts w:ascii="Times New Roman" w:eastAsia="Times New Roman" w:hAnsi="Times New Roman" w:cs="Times New Roman"/>
          <w:sz w:val="28"/>
          <w:szCs w:val="28"/>
        </w:rPr>
        <w:t>, в том числе и на повышение тарифов (окладов) в период действия предупреждения об увольнении по сокращению численности или штата, вплоть до момента увольнения.</w:t>
      </w:r>
    </w:p>
    <w:p w:rsidR="00BF3C72" w:rsidRPr="007C2AF6" w:rsidRDefault="00BF3C72" w:rsidP="00EE7D34">
      <w:pPr>
        <w:tabs>
          <w:tab w:val="left" w:pos="851"/>
        </w:tabs>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5.5. Сообщать письменно предварительно (не менее чем за три месяца) представительному органу работников о возможном массовом увольнении работников, информировать о его причинах, числе и категориях работников, которых оно может коснуться, о сроке, в течение которого намечено осуществить расторжение трудовых договоров с работниками (ст.82 ТК РФ).</w:t>
      </w:r>
    </w:p>
    <w:p w:rsidR="00BF3C72" w:rsidRPr="007C2AF6" w:rsidRDefault="00BF3C72" w:rsidP="00EE7D34">
      <w:pPr>
        <w:tabs>
          <w:tab w:val="left" w:pos="851"/>
        </w:tabs>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5.6. Предоставлять высвобождаемым работникам возможность переобучения новым профессиям до наступления срока расторжения трудового договора с сохранением средней заработной платы на весь срок обучения.</w:t>
      </w:r>
    </w:p>
    <w:p w:rsidR="000840A9" w:rsidRPr="007C2AF6" w:rsidRDefault="00BF3C72" w:rsidP="00EE7D34">
      <w:pPr>
        <w:tabs>
          <w:tab w:val="left" w:pos="851"/>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5.7. Рассмотреть возможность расторжения трудового договора с письменного согласия работника до истечения срока предупреждения об увольнении (в связи с ликвидацией </w:t>
      </w:r>
      <w:r w:rsidR="00C6741F"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сокращением численности или штата работников </w:t>
      </w:r>
      <w:r w:rsidR="00C6741F"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выплатив дополнительную компенсацию в размере среднего месячного заработка, исчисленного пропорционально времени, оставшемуся до истечения срока предупреждени</w:t>
      </w:r>
      <w:r w:rsidR="00065138" w:rsidRPr="007C2AF6">
        <w:rPr>
          <w:rFonts w:ascii="Times New Roman" w:eastAsia="Times New Roman" w:hAnsi="Times New Roman" w:cs="Times New Roman"/>
          <w:sz w:val="28"/>
          <w:szCs w:val="28"/>
        </w:rPr>
        <w:t>я об увольнении (ст.180 ТК РФ).</w:t>
      </w:r>
    </w:p>
    <w:p w:rsidR="005D01D5" w:rsidRPr="007C2AF6" w:rsidRDefault="00BF3C72" w:rsidP="000840A9">
      <w:pPr>
        <w:tabs>
          <w:tab w:val="left" w:pos="851"/>
        </w:tabs>
        <w:spacing w:after="0" w:line="240" w:lineRule="auto"/>
        <w:ind w:firstLine="567"/>
        <w:jc w:val="both"/>
        <w:rPr>
          <w:rFonts w:ascii="Times New Roman" w:eastAsia="Times New Roman" w:hAnsi="Times New Roman" w:cs="Times New Roman"/>
          <w:b/>
          <w:sz w:val="28"/>
          <w:szCs w:val="28"/>
        </w:rPr>
      </w:pPr>
      <w:r w:rsidRPr="007C2AF6">
        <w:rPr>
          <w:rFonts w:ascii="Times New Roman" w:eastAsia="Times New Roman" w:hAnsi="Times New Roman" w:cs="Times New Roman"/>
          <w:b/>
          <w:sz w:val="28"/>
          <w:szCs w:val="28"/>
        </w:rPr>
        <w:t>Рабо</w:t>
      </w:r>
      <w:r w:rsidR="00065138" w:rsidRPr="007C2AF6">
        <w:rPr>
          <w:rFonts w:ascii="Times New Roman" w:eastAsia="Times New Roman" w:hAnsi="Times New Roman" w:cs="Times New Roman"/>
          <w:b/>
          <w:sz w:val="28"/>
          <w:szCs w:val="28"/>
        </w:rPr>
        <w:t>тодатель и Профсоюзный комитет:</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5.8. Обязуются в период сокращения объема оказываемых услуг использовать внутрипроизводственные резервы </w:t>
      </w:r>
      <w:r w:rsidR="00C6741F"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для сохранения рабочих мест, в этих целях:</w:t>
      </w:r>
    </w:p>
    <w:p w:rsidR="00BF3C72" w:rsidRPr="007C2AF6" w:rsidRDefault="00EE7D34" w:rsidP="000840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ограничить (не использовать) прием иностранной рабочей силы;</w:t>
      </w:r>
    </w:p>
    <w:p w:rsidR="00BF3C72" w:rsidRPr="007C2AF6" w:rsidRDefault="00EE7D34" w:rsidP="000840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приостановить найм рабочей силы до тех пор, пока не будут трудоустроены все высвобождаемые работники;</w:t>
      </w:r>
    </w:p>
    <w:p w:rsidR="00BF3C72" w:rsidRPr="007C2AF6" w:rsidRDefault="00EE7D34" w:rsidP="000840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выявлять возможности внутрипроизводственных перемещений работников с их письменного согласия;</w:t>
      </w:r>
    </w:p>
    <w:p w:rsidR="00BF3C72" w:rsidRPr="007C2AF6" w:rsidRDefault="00EE7D34" w:rsidP="000840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использовать режим неполного рабочего времени;</w:t>
      </w:r>
    </w:p>
    <w:p w:rsidR="00BF3C72" w:rsidRPr="007C2AF6" w:rsidRDefault="00EE7D34" w:rsidP="000840A9">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расторгать трудовые договоры, прежде всего с временными работниками, совместителями.</w:t>
      </w:r>
    </w:p>
    <w:p w:rsidR="00BF3C72" w:rsidRPr="007C2AF6" w:rsidRDefault="00BF3C72" w:rsidP="00EE7D34">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5.9. Предоставлять  преимущественное право работникам оставления на работе при расторжении трудового договора в связи с сокращением численности или штата работников в случаях: обучения в образовательных учреждениях профессионального образования (независимо от того, за чей счет они обучаются</w:t>
      </w:r>
      <w:r w:rsidR="00232357" w:rsidRPr="007C2AF6">
        <w:rPr>
          <w:rFonts w:ascii="Times New Roman" w:eastAsia="Times New Roman" w:hAnsi="Times New Roman" w:cs="Times New Roman"/>
          <w:sz w:val="28"/>
          <w:szCs w:val="28"/>
        </w:rPr>
        <w:t>)</w:t>
      </w:r>
      <w:r w:rsidRPr="007C2AF6">
        <w:rPr>
          <w:rFonts w:ascii="Times New Roman" w:eastAsia="Times New Roman" w:hAnsi="Times New Roman" w:cs="Times New Roman"/>
          <w:sz w:val="28"/>
          <w:szCs w:val="28"/>
        </w:rPr>
        <w:t>; работникам, впервые поступивших на работу по полученной специальности, в течение одного года со дня окончания образовательного учреждения;  работникам, проработавших в отрасли образования свыше 10 лет; работникам предпенсионного возраста (за 2 года до пенсии); работникам, имеющим детей в возрасте до 18 лет (раздел «Трудовые отношения»).</w:t>
      </w:r>
    </w:p>
    <w:p w:rsidR="00BF3C72" w:rsidRPr="007C2AF6" w:rsidRDefault="00BF3C72" w:rsidP="00EE7D34">
      <w:pPr>
        <w:widowControl w:val="0"/>
        <w:spacing w:after="0" w:line="240" w:lineRule="auto"/>
        <w:jc w:val="both"/>
        <w:rPr>
          <w:rFonts w:ascii="Times New Roman" w:eastAsia="Times New Roman" w:hAnsi="Times New Roman" w:cs="Times New Roman"/>
          <w:b/>
          <w:bCs/>
          <w:kern w:val="36"/>
          <w:sz w:val="28"/>
          <w:szCs w:val="28"/>
        </w:rPr>
      </w:pPr>
      <w:r w:rsidRPr="007C2AF6">
        <w:rPr>
          <w:rFonts w:ascii="Times New Roman" w:eastAsia="Times New Roman" w:hAnsi="Times New Roman" w:cs="Times New Roman"/>
          <w:kern w:val="36"/>
          <w:sz w:val="28"/>
          <w:szCs w:val="28"/>
        </w:rPr>
        <w:t>5.10. Реализовать комплекс мер, направленных на создание условий для совмещения женщинами обязанностей по воспитанию детей с трудовой занятостью (Указ Президента РФ от 07.05.2012 № 606 «О мерах по реализации демографической политики Российской Федерации»):</w:t>
      </w:r>
    </w:p>
    <w:p w:rsidR="00BF3C72" w:rsidRPr="007C2AF6" w:rsidRDefault="00BF3C72" w:rsidP="00EE7D34">
      <w:pPr>
        <w:widowControl w:val="0"/>
        <w:spacing w:after="0" w:line="240" w:lineRule="auto"/>
        <w:jc w:val="both"/>
        <w:rPr>
          <w:rFonts w:ascii="Times New Roman" w:eastAsia="Times New Roman" w:hAnsi="Times New Roman" w:cs="Times New Roman"/>
          <w:b/>
          <w:bCs/>
          <w:kern w:val="36"/>
          <w:sz w:val="28"/>
          <w:szCs w:val="28"/>
        </w:rPr>
      </w:pPr>
      <w:r w:rsidRPr="007C2AF6">
        <w:rPr>
          <w:rFonts w:ascii="Times New Roman" w:eastAsia="Times New Roman" w:hAnsi="Times New Roman" w:cs="Times New Roman"/>
          <w:sz w:val="28"/>
          <w:szCs w:val="28"/>
        </w:rPr>
        <w:t>- по просьбе женщин, воспитывающих детей в возрасте до 5 лет, установить режим гибкого рабочего времени</w:t>
      </w:r>
      <w:r w:rsidR="00232357" w:rsidRPr="007C2AF6">
        <w:rPr>
          <w:rFonts w:ascii="Times New Roman" w:eastAsia="Times New Roman" w:hAnsi="Times New Roman" w:cs="Times New Roman"/>
          <w:sz w:val="28"/>
          <w:szCs w:val="28"/>
        </w:rPr>
        <w:t>.</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5.11. Организовать на договорных началах в учебных организациях подготовку и переподготовку педагогических кадров, повышение их квалификации. Обеспечить повышение квалификации педагогических работников в сроки, установленные нормативными требованиями (каждый педагогический работник проходит краткосрочное повышение квалификации 1 раз в три года). </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4"/>
          <w:szCs w:val="4"/>
        </w:rPr>
        <w:t> </w:t>
      </w:r>
    </w:p>
    <w:p w:rsidR="00BF3C72" w:rsidRPr="007C2AF6" w:rsidRDefault="00BF3C72" w:rsidP="00086BD0">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5.12. Привлечение и использование иностранной рабочей силы осуществлять в соответствии с законодательством и по согласованию с Профсоюзным комитетом.</w:t>
      </w:r>
      <w:r w:rsidRPr="007C2AF6">
        <w:rPr>
          <w:rFonts w:ascii="Times New Roman" w:eastAsia="Times New Roman" w:hAnsi="Times New Roman" w:cs="Times New Roman"/>
          <w:b/>
          <w:sz w:val="28"/>
          <w:szCs w:val="28"/>
        </w:rPr>
        <w:t> </w:t>
      </w:r>
    </w:p>
    <w:p w:rsidR="00BF3C72" w:rsidRPr="007C2AF6" w:rsidRDefault="001B70EE" w:rsidP="00086BD0">
      <w:pPr>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sidR="00BF3C72" w:rsidRPr="007C2AF6">
        <w:rPr>
          <w:rFonts w:ascii="Times New Roman" w:eastAsia="Times New Roman" w:hAnsi="Times New Roman" w:cs="Times New Roman"/>
          <w:b/>
          <w:sz w:val="28"/>
          <w:szCs w:val="28"/>
        </w:rPr>
        <w:t>. Охрана труда и здоровья</w:t>
      </w:r>
    </w:p>
    <w:p w:rsidR="00232357" w:rsidRPr="007C2AF6" w:rsidRDefault="00BF3C72" w:rsidP="00086BD0">
      <w:pPr>
        <w:spacing w:after="0" w:line="240" w:lineRule="auto"/>
        <w:jc w:val="both"/>
        <w:rPr>
          <w:rFonts w:ascii="Times New Roman" w:eastAsia="Times New Roman" w:hAnsi="Times New Roman" w:cs="Times New Roman"/>
          <w:b/>
          <w:sz w:val="28"/>
          <w:szCs w:val="28"/>
        </w:rPr>
      </w:pPr>
      <w:r w:rsidRPr="007C2AF6">
        <w:rPr>
          <w:rFonts w:ascii="Times New Roman" w:eastAsia="Times New Roman" w:hAnsi="Times New Roman" w:cs="Times New Roman"/>
          <w:b/>
          <w:sz w:val="28"/>
          <w:szCs w:val="28"/>
        </w:rPr>
        <w:t>Работодатель обязуется:</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 Осуществлять политику, направленную на создание условий и охраны труда, соответствующих законодательным и нормативным актам охраны труда (ст.210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6.2. Предусматривать финансирование мероприятий по улучшению условий и охраны труда в размере не менее 0,2 процента суммы затрат на производство продукции (ст.226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Разработать и согласовать с Профсоюзным комитетом соглашение по охране труда, (</w:t>
      </w:r>
      <w:r w:rsidR="00232357" w:rsidRPr="007C2AF6">
        <w:rPr>
          <w:rFonts w:ascii="Times New Roman" w:eastAsia="Times New Roman" w:hAnsi="Times New Roman" w:cs="Times New Roman"/>
          <w:sz w:val="28"/>
          <w:szCs w:val="28"/>
        </w:rPr>
        <w:t>П</w:t>
      </w:r>
      <w:r w:rsidRPr="007C2AF6">
        <w:rPr>
          <w:rFonts w:ascii="Times New Roman" w:eastAsia="Times New Roman" w:hAnsi="Times New Roman" w:cs="Times New Roman"/>
          <w:sz w:val="28"/>
          <w:szCs w:val="28"/>
        </w:rPr>
        <w:t xml:space="preserve">риложение № </w:t>
      </w:r>
      <w:r w:rsidR="00232357" w:rsidRPr="007C2AF6">
        <w:rPr>
          <w:rFonts w:ascii="Times New Roman" w:eastAsia="Times New Roman" w:hAnsi="Times New Roman" w:cs="Times New Roman"/>
          <w:sz w:val="28"/>
          <w:szCs w:val="28"/>
        </w:rPr>
        <w:t>5</w:t>
      </w:r>
      <w:r w:rsidRPr="007C2AF6">
        <w:rPr>
          <w:rFonts w:ascii="Times New Roman" w:eastAsia="Times New Roman" w:hAnsi="Times New Roman" w:cs="Times New Roman"/>
          <w:sz w:val="28"/>
          <w:szCs w:val="28"/>
        </w:rPr>
        <w:t>) «Соглашение по охране труда на 2016</w:t>
      </w:r>
      <w:r w:rsidR="00CB0FF2" w:rsidRPr="007C2AF6">
        <w:rPr>
          <w:rFonts w:ascii="Times New Roman" w:eastAsia="Times New Roman" w:hAnsi="Times New Roman" w:cs="Times New Roman"/>
          <w:sz w:val="28"/>
          <w:szCs w:val="28"/>
        </w:rPr>
        <w:t>/17</w:t>
      </w:r>
      <w:r w:rsidR="00101F34" w:rsidRPr="007C2AF6">
        <w:rPr>
          <w:rFonts w:ascii="Times New Roman" w:eastAsia="Times New Roman" w:hAnsi="Times New Roman" w:cs="Times New Roman"/>
          <w:sz w:val="28"/>
          <w:szCs w:val="28"/>
        </w:rPr>
        <w:t xml:space="preserve"> уч.</w:t>
      </w:r>
      <w:r w:rsidRPr="007C2AF6">
        <w:rPr>
          <w:rFonts w:ascii="Times New Roman" w:eastAsia="Times New Roman" w:hAnsi="Times New Roman" w:cs="Times New Roman"/>
          <w:sz w:val="28"/>
          <w:szCs w:val="28"/>
        </w:rPr>
        <w:t xml:space="preserve"> год» муниципального бюджетного дошкольного образовательного учреждения</w:t>
      </w:r>
      <w:r w:rsidR="0010069B">
        <w:rPr>
          <w:rFonts w:ascii="Times New Roman" w:eastAsia="Times New Roman" w:hAnsi="Times New Roman" w:cs="Times New Roman"/>
          <w:sz w:val="28"/>
          <w:szCs w:val="28"/>
        </w:rPr>
        <w:t xml:space="preserve"> </w:t>
      </w:r>
      <w:r w:rsidR="0010069B" w:rsidRPr="007C2AF6">
        <w:rPr>
          <w:rFonts w:ascii="Times New Roman" w:eastAsia="Times New Roman" w:hAnsi="Times New Roman" w:cs="Times New Roman"/>
          <w:sz w:val="28"/>
          <w:szCs w:val="28"/>
        </w:rPr>
        <w:t xml:space="preserve"> «Детский сад №</w:t>
      </w:r>
      <w:r w:rsidR="0010069B">
        <w:rPr>
          <w:rFonts w:ascii="Times New Roman" w:eastAsia="Times New Roman" w:hAnsi="Times New Roman" w:cs="Times New Roman"/>
          <w:sz w:val="28"/>
          <w:szCs w:val="28"/>
        </w:rPr>
        <w:t xml:space="preserve"> </w:t>
      </w:r>
      <w:r w:rsidR="0010069B" w:rsidRPr="00954334">
        <w:rPr>
          <w:rFonts w:ascii="Times New Roman" w:eastAsia="Times New Roman" w:hAnsi="Times New Roman" w:cs="Times New Roman"/>
          <w:sz w:val="32"/>
          <w:szCs w:val="28"/>
        </w:rPr>
        <w:t xml:space="preserve">1 </w:t>
      </w:r>
      <w:r w:rsidR="0010069B" w:rsidRPr="00954334">
        <w:rPr>
          <w:rFonts w:ascii="Times New Roman" w:hAnsi="Times New Roman" w:cs="Times New Roman"/>
          <w:sz w:val="28"/>
          <w:szCs w:val="18"/>
        </w:rPr>
        <w:t xml:space="preserve"> г. Урус-Мартан»</w:t>
      </w:r>
      <w:r w:rsidR="0010069B">
        <w:rPr>
          <w:rFonts w:ascii="Times New Roman" w:hAnsi="Times New Roman" w:cs="Times New Roman"/>
          <w:sz w:val="28"/>
          <w:szCs w:val="18"/>
        </w:rPr>
        <w:t>.</w:t>
      </w:r>
      <w:r w:rsidR="0010069B" w:rsidRPr="007C2AF6">
        <w:rPr>
          <w:rFonts w:ascii="Times New Roman" w:eastAsia="Times New Roman" w:hAnsi="Times New Roman" w:cs="Times New Roman"/>
          <w:sz w:val="28"/>
          <w:szCs w:val="28"/>
        </w:rPr>
        <w:t xml:space="preserve">  </w:t>
      </w:r>
    </w:p>
    <w:p w:rsidR="00BF3C72" w:rsidRPr="007C2AF6" w:rsidRDefault="00BF3C72" w:rsidP="00EE7D34">
      <w:pPr>
        <w:widowControl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6.3. Организовать работу службы охраны труда, подчинив ее руководителю (либо его заместителю), по значимости и престижу приравнять ее к основным производственно-техническим службам. </w:t>
      </w:r>
      <w:r w:rsidR="00232357" w:rsidRPr="007C2AF6">
        <w:rPr>
          <w:rFonts w:ascii="Times New Roman" w:eastAsia="Times New Roman" w:hAnsi="Times New Roman" w:cs="Times New Roman"/>
          <w:sz w:val="28"/>
          <w:szCs w:val="28"/>
        </w:rPr>
        <w:t xml:space="preserve">Не </w:t>
      </w:r>
      <w:r w:rsidRPr="007C2AF6">
        <w:rPr>
          <w:rFonts w:ascii="Times New Roman" w:eastAsia="Times New Roman" w:hAnsi="Times New Roman" w:cs="Times New Roman"/>
          <w:sz w:val="28"/>
          <w:szCs w:val="28"/>
        </w:rPr>
        <w:t>допускать сокращение специалистов по охране труда и не возлагать на них дополнительные функции, кроме работ по обеспечению безопасности труда, предупреждению травматизма и профессиональной заболеваемости работников (ст.217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6.4. Оборудовать и обеспечить в группах работу уголков охраны труда.</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6.5. Организовать деятельность совместного комитета (комиссии) по охране труда, созданного на паритетной основе из представителей работодателя и Профсоюзного комитета. Разработать программу совместных действий по улучшению условий, охраны труда, предупреждению производственного травматизма и профзаболеваний на 201</w:t>
      </w:r>
      <w:r w:rsidR="00F561FF" w:rsidRPr="007C2AF6">
        <w:rPr>
          <w:rFonts w:ascii="Times New Roman" w:eastAsia="Times New Roman" w:hAnsi="Times New Roman" w:cs="Times New Roman"/>
          <w:sz w:val="28"/>
          <w:szCs w:val="28"/>
        </w:rPr>
        <w:t>8</w:t>
      </w:r>
      <w:r w:rsidRPr="007C2AF6">
        <w:rPr>
          <w:rFonts w:ascii="Times New Roman" w:eastAsia="Times New Roman" w:hAnsi="Times New Roman" w:cs="Times New Roman"/>
          <w:sz w:val="28"/>
          <w:szCs w:val="28"/>
        </w:rPr>
        <w:t xml:space="preserve"> — 20</w:t>
      </w:r>
      <w:r w:rsidR="00F561FF" w:rsidRPr="007C2AF6">
        <w:rPr>
          <w:rFonts w:ascii="Times New Roman" w:eastAsia="Times New Roman" w:hAnsi="Times New Roman" w:cs="Times New Roman"/>
          <w:sz w:val="28"/>
          <w:szCs w:val="28"/>
        </w:rPr>
        <w:t>21</w:t>
      </w:r>
      <w:r w:rsidRPr="007C2AF6">
        <w:rPr>
          <w:rFonts w:ascii="Times New Roman" w:eastAsia="Times New Roman" w:hAnsi="Times New Roman" w:cs="Times New Roman"/>
          <w:sz w:val="28"/>
          <w:szCs w:val="28"/>
        </w:rPr>
        <w:t xml:space="preserve"> годы. Обучить членов комитета (комиссии) по охране труда по специальной программе за счет средств организации (или за счет средств Фонда социального страхования) (ст.218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6.6. Создавать условия и оказывать помощь в работе уполномоченным (доверенным) лицам по охране труда Профсоюзного комитета, провести их обучение по охране труда за счет собственных средств (или средств Фонда социального страхования), обеспечить их правилами, инструкциями, нормативными и справочными материалами по охране труда за счет средств организации. Предоставлять уполномоченным (доверенным) лицам по охране труда для выполнения своих обязанностей 5 часов в неделю с оплатой этого времени за счет средств учреждения в размере среднего заработка.</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Установить дополнительные социальные гарантии в соответствии с Положением об уполномоченном (доверенном) лице по охране труда Профсоюзного комитета учреждения, в том числе:</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предоставлять дополнительный оплачиваемый отпуск продолжительностью 5 календарных дней;</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увольнение по сокращению штатов, вследствие недостаточной квалификации в течение срока полномочий осуществлять только после предварительного согласования с Профсоюзным комитетом;</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по ходатайству Профсоюзного комитета за активную и добросовестную работу, способствующую предупреждению травматизма и профессиональной заболеваемости, улучшению условий труда морально поощрять (благодарность, грамоты и т.д.).</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6.7. Заключить договор со страховой медицинской компанией на медицинское обслуживание работников. Обеспечить всех работающих полисами обязательного медицинского страхования.</w:t>
      </w:r>
      <w:r w:rsidR="00EE7D34">
        <w:rPr>
          <w:rFonts w:ascii="Times New Roman" w:eastAsia="Times New Roman" w:hAnsi="Times New Roman" w:cs="Times New Roman"/>
          <w:sz w:val="24"/>
          <w:szCs w:val="24"/>
        </w:rPr>
        <w:t xml:space="preserve"> </w:t>
      </w:r>
      <w:r w:rsidRPr="007C2AF6">
        <w:rPr>
          <w:rFonts w:ascii="Times New Roman" w:eastAsia="Times New Roman" w:hAnsi="Times New Roman" w:cs="Times New Roman"/>
          <w:sz w:val="28"/>
          <w:szCs w:val="28"/>
        </w:rPr>
        <w:t>Обеспечить прохождение дополнительной диспансеризации работников.</w:t>
      </w:r>
      <w:r w:rsidR="00EE7D34">
        <w:rPr>
          <w:rFonts w:ascii="Times New Roman" w:eastAsia="Times New Roman" w:hAnsi="Times New Roman" w:cs="Times New Roman"/>
          <w:sz w:val="24"/>
          <w:szCs w:val="24"/>
        </w:rPr>
        <w:t xml:space="preserve"> </w:t>
      </w:r>
      <w:r w:rsidRPr="007C2AF6">
        <w:rPr>
          <w:rFonts w:ascii="Times New Roman" w:eastAsia="Times New Roman" w:hAnsi="Times New Roman" w:cs="Times New Roman"/>
          <w:sz w:val="28"/>
          <w:szCs w:val="28"/>
        </w:rPr>
        <w:t>В Учреждении обязательно иметь укомплектованные медикаментами аптечки первой помощи, необходимые приспособления и медицинские средства для оказания неотложной помощи пострадавшим на производстве.</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6.8. Проводить за свой счет обязательные предварительные (при поступлении на работу) и периодические (для лиц в возрасте до 21 года – ежегодные) медицинские осмотры работников, занятых на тяжелых работах и на работах с вредными или опасными условиями труда, а также связанных с движением транспорта, для определения пригодности их для выполнения поручаемой работы. Не допускать работников к выполнению ими трудовых обязанностей без прохождения обязательных медицинских осмотров, а также в случае медицинских противопоказаний (ст.212, ст.213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6.9. Организовать работу по обеспечению охраны труда, в т.ч.:</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 назначить должностных лиц, прошедших в установленном порядке обучение и проверку знаний по охране труда, ответственными за обеспечение охраны труда в целом по </w:t>
      </w:r>
      <w:r w:rsidR="00C6741F" w:rsidRPr="007C2AF6">
        <w:rPr>
          <w:rFonts w:ascii="Times New Roman" w:eastAsia="Times New Roman" w:hAnsi="Times New Roman" w:cs="Times New Roman"/>
          <w:sz w:val="28"/>
          <w:szCs w:val="28"/>
        </w:rPr>
        <w:t>учреждению,</w:t>
      </w:r>
      <w:r w:rsidRPr="007C2AF6">
        <w:rPr>
          <w:rFonts w:ascii="Times New Roman" w:eastAsia="Times New Roman" w:hAnsi="Times New Roman" w:cs="Times New Roman"/>
          <w:sz w:val="28"/>
          <w:szCs w:val="28"/>
        </w:rPr>
        <w:t xml:space="preserve"> на производственных территориях, при эксплуатации машин и оборудования, выполнении работ повышенной опасности (ст.217 ТК РФ);</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 обеспечить постоянный, периодический, оперативный и выборочный контроль за состоянием условий труда и мер безопасности на рабочих местах согласно должностным инструкциям, инструкциям по охране труда и стандартам </w:t>
      </w:r>
      <w:r w:rsidR="00C6741F"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(ст.212 ТК РФ);</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обеспечить обучение работников перед допуском к работе и в дальнейшем периодически в установленные сроки и в установленном порядке, в том числе оказанию первой помощи пострадавшим. Обеспечить</w:t>
      </w:r>
      <w:r w:rsidR="006E1A36"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комплектом нормативных правовых актов, содержащих требования охраны труда в соответствии со спецификой своей деятельности (ст.212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6.10. Заключать ежегодно договоры добровольного медицинского страхования и страхования работников от несчастных случаев, предусматривающие возмещение страховой компанией вреда их жизни и здоровью в результате всех возможных последствий несчастного случая или болезни.</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6.11. Провести аттестацию рабочих мест по условиям труда. По результатам аттестации разработать совместно с Профсоюзным комитетом План мероприятий по приведению рабочих мест в соответствие с требованиями норм и правил по охране труда (ст.212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6.12. Обеспечить з</w:t>
      </w:r>
      <w:r w:rsidRPr="007C2AF6">
        <w:rPr>
          <w:rFonts w:ascii="Times New Roman" w:eastAsia="Calibri" w:hAnsi="Times New Roman" w:cs="Times New Roman"/>
          <w:sz w:val="28"/>
          <w:szCs w:val="28"/>
          <w:lang w:eastAsia="en-US"/>
        </w:rPr>
        <w:t>а счет собственных средств приобретение и выдачу прошедших в установленном порядке сертификацию или декларирование соответствия специальной одежды, специальной обуви и других средств индивидуальной защиты (далее — СИЗ) приложение №6, смывающих и обезвреживающих средств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согласно приложению №</w:t>
      </w:r>
      <w:r w:rsidR="001A093E" w:rsidRPr="007C2AF6">
        <w:rPr>
          <w:rFonts w:ascii="Times New Roman" w:eastAsia="Calibri" w:hAnsi="Times New Roman" w:cs="Times New Roman"/>
          <w:sz w:val="28"/>
          <w:szCs w:val="28"/>
          <w:lang w:eastAsia="en-US"/>
        </w:rPr>
        <w:t xml:space="preserve"> 7</w:t>
      </w:r>
      <w:r w:rsidRPr="007C2AF6">
        <w:rPr>
          <w:rFonts w:ascii="Times New Roman" w:eastAsia="Calibri" w:hAnsi="Times New Roman" w:cs="Times New Roman"/>
          <w:sz w:val="28"/>
          <w:szCs w:val="28"/>
          <w:lang w:eastAsia="en-US"/>
        </w:rPr>
        <w:t>;</w:t>
      </w:r>
    </w:p>
    <w:p w:rsidR="00BF3C72" w:rsidRPr="007C2AF6" w:rsidRDefault="00BF3C72" w:rsidP="000840A9">
      <w:pPr>
        <w:spacing w:after="0" w:line="240" w:lineRule="auto"/>
        <w:jc w:val="both"/>
        <w:rPr>
          <w:rFonts w:ascii="Times New Roman" w:eastAsia="Calibri" w:hAnsi="Times New Roman" w:cs="Times New Roman"/>
          <w:sz w:val="28"/>
          <w:szCs w:val="28"/>
          <w:lang w:eastAsia="en-US"/>
        </w:rPr>
      </w:pPr>
      <w:r w:rsidRPr="007C2AF6">
        <w:rPr>
          <w:rFonts w:ascii="Times New Roman" w:eastAsia="Calibri" w:hAnsi="Times New Roman" w:cs="Times New Roman"/>
          <w:sz w:val="28"/>
          <w:szCs w:val="28"/>
          <w:lang w:eastAsia="en-US"/>
        </w:rPr>
        <w:t>- уход, хранение,  стирку, дезинфекцию, обезвреживание, обеспыливание,  сушку, а также ремонт и замену СИЗ;</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Calibri" w:hAnsi="Times New Roman" w:cs="Times New Roman"/>
          <w:sz w:val="28"/>
          <w:szCs w:val="28"/>
          <w:lang w:eastAsia="en-US"/>
        </w:rPr>
        <w:t>- информирование работников о полагающихся СИЗ;</w:t>
      </w:r>
      <w:r w:rsidR="006E1A36" w:rsidRPr="007C2AF6">
        <w:rPr>
          <w:rFonts w:ascii="Times New Roman" w:eastAsia="Calibri" w:hAnsi="Times New Roman" w:cs="Times New Roman"/>
          <w:sz w:val="28"/>
          <w:szCs w:val="28"/>
          <w:lang w:eastAsia="en-US"/>
        </w:rPr>
        <w:t xml:space="preserve"> </w:t>
      </w:r>
      <w:r w:rsidRPr="007C2AF6">
        <w:rPr>
          <w:rFonts w:ascii="Times New Roman" w:eastAsia="Calibri" w:hAnsi="Times New Roman" w:cs="Times New Roman"/>
          <w:sz w:val="28"/>
          <w:szCs w:val="28"/>
          <w:lang w:eastAsia="en-US"/>
        </w:rPr>
        <w:t>(Приложение №</w:t>
      </w:r>
      <w:r w:rsidR="001A093E" w:rsidRPr="007C2AF6">
        <w:rPr>
          <w:rFonts w:ascii="Times New Roman" w:eastAsia="Calibri" w:hAnsi="Times New Roman" w:cs="Times New Roman"/>
          <w:sz w:val="28"/>
          <w:szCs w:val="28"/>
          <w:lang w:eastAsia="en-US"/>
        </w:rPr>
        <w:t>6</w:t>
      </w:r>
      <w:r w:rsidRPr="007C2AF6">
        <w:rPr>
          <w:rFonts w:ascii="Times New Roman" w:eastAsia="Calibri" w:hAnsi="Times New Roman" w:cs="Times New Roman"/>
          <w:sz w:val="28"/>
          <w:szCs w:val="28"/>
          <w:lang w:eastAsia="en-US"/>
        </w:rPr>
        <w:t>)</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6.13.</w:t>
      </w:r>
      <w:r w:rsidRPr="007C2AF6">
        <w:rPr>
          <w:rFonts w:ascii="Times New Roman" w:eastAsia="Times New Roman" w:hAnsi="Times New Roman" w:cs="Times New Roman"/>
          <w:b/>
          <w:sz w:val="28"/>
          <w:szCs w:val="28"/>
        </w:rPr>
        <w:t> </w:t>
      </w:r>
      <w:r w:rsidRPr="007C2AF6">
        <w:rPr>
          <w:rFonts w:ascii="Times New Roman" w:eastAsia="Times New Roman" w:hAnsi="Times New Roman" w:cs="Times New Roman"/>
          <w:sz w:val="28"/>
          <w:szCs w:val="28"/>
        </w:rPr>
        <w:t xml:space="preserve">Обеспечить санитарно-бытовое и лечебно-профилактическое обслуживание работников </w:t>
      </w:r>
      <w:r w:rsidR="00C6741F"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в соответствии с требованиями охраны труда. В этих целях в </w:t>
      </w:r>
      <w:r w:rsidR="00C6741F" w:rsidRPr="007C2AF6">
        <w:rPr>
          <w:rFonts w:ascii="Times New Roman" w:eastAsia="Times New Roman" w:hAnsi="Times New Roman" w:cs="Times New Roman"/>
          <w:sz w:val="28"/>
          <w:szCs w:val="28"/>
        </w:rPr>
        <w:t>учреждении</w:t>
      </w:r>
      <w:r w:rsidRPr="007C2AF6">
        <w:rPr>
          <w:rFonts w:ascii="Times New Roman" w:eastAsia="Times New Roman" w:hAnsi="Times New Roman" w:cs="Times New Roman"/>
          <w:sz w:val="28"/>
          <w:szCs w:val="28"/>
        </w:rPr>
        <w:t xml:space="preserve"> по установленным нормам оборудовать: санитарно-бытовые помещения (гардеробные, душевые, умывальные, туалеты, помещения для отдыха в рабочее время, помещения для стирки, сушки, обеспыливания, обезвреживания специальной одежды и обуви); помещения для оказания медицинской помощи; комнаты для отдыха в рабочее время и психологической разгрузки  (ст.223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6.14. Предоставлять работникам, занятым на работах с вредными и опасными условиями труда следующие льготы и компенсации:</w:t>
      </w:r>
      <w:r w:rsidR="000840A9" w:rsidRPr="007C2AF6">
        <w:rPr>
          <w:rFonts w:ascii="Times New Roman" w:eastAsia="Times New Roman" w:hAnsi="Times New Roman" w:cs="Times New Roman"/>
          <w:sz w:val="24"/>
          <w:szCs w:val="24"/>
        </w:rPr>
        <w:t xml:space="preserve"> </w:t>
      </w:r>
      <w:r w:rsidRPr="007C2AF6">
        <w:rPr>
          <w:rFonts w:ascii="Times New Roman" w:eastAsia="Times New Roman" w:hAnsi="Times New Roman" w:cs="Times New Roman"/>
          <w:sz w:val="28"/>
          <w:szCs w:val="28"/>
        </w:rPr>
        <w:t>доплату к тарифной ставке (окладу) за работу с вредными и опасными условиями труда по перечню профессий и должностей на основании результатов аттестации рабочих мест по условиям труда согласно приложению №</w:t>
      </w:r>
      <w:r w:rsidR="001A093E" w:rsidRPr="007C2AF6">
        <w:rPr>
          <w:rFonts w:ascii="Times New Roman" w:eastAsia="Times New Roman" w:hAnsi="Times New Roman" w:cs="Times New Roman"/>
          <w:sz w:val="28"/>
          <w:szCs w:val="28"/>
        </w:rPr>
        <w:t xml:space="preserve"> 7</w:t>
      </w:r>
      <w:r w:rsidRPr="007C2AF6">
        <w:rPr>
          <w:rFonts w:ascii="Times New Roman" w:eastAsia="Times New Roman" w:hAnsi="Times New Roman" w:cs="Times New Roman"/>
          <w:sz w:val="28"/>
          <w:szCs w:val="28"/>
        </w:rPr>
        <w:t xml:space="preserve"> (постановление Правительства РФ от 20.11.2008 №870 «Об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6.15. Предоставить другую работу работнику при отказе его от выполнения работ в случае возникновения опасности для его жизни и здоровья (за исключением случаев, предусмотренных ТК РФ и иными федеральными законами) на время устранения такой опасности.</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(ст.157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6.16. Не требовать от работника исполнения трудовых обязанностей в случае не обеспечения его в соответствии с установленными нормами средствами индивидуальной и коллективной защиты, и оплатить возникший по этой причине простой (ст.157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6.17. Не привлекать к дисциплинарной ответственности работника при его отказе от выполнения работ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 (или) опасными условиями труда, не предусмотренных трудовым договором (ст.220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6.18. Обеспечить условия труда молодежи в возрасте до 18 лет, в т.ч. не допускать к работам с вредными или опасными условиями труда, на которых труд несовершеннолетних запрещен (ст.265 ТК РФ, постановление Правительства РФ от 25 февраля 2000 года №163).</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6.19. Не допускать дискриминации и дискредитации в отношении ВИЧ-инфицированных работников (Рекомендация 2010 года о ВИЧ/СПИДе и сфере труда (№200), 2010 г.).</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6.20. Способствовать формированию толерантного отношения к ВИЧ-инфицированным и больным СПИД работников (Рекомендация 2010 года о ВИЧ/СПИДе и сфере труда (№200), 2010 г.).</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6.21. Обращаться в филиалы регионального отделения Фонда социального страхования для установления скидок к страховым тарифам на обязательное социальное страхование от несчастных случаев на производстве и профессиональных заболеваний.</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6.22. Предоставлять работникам, выполняющим работы в холодное время года на открытом воздухе или в неотапливаемых помещениях, специальные перерывы для обогрева и отдыха, включаемые в рабочее время. Установить порядок прекращения работы, с оплатой простоя,</w:t>
      </w:r>
      <w:r w:rsidR="006E1A36"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согласно</w:t>
      </w:r>
      <w:r w:rsidR="006E1A36"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действующего законодательства (ст.109 ТК РФ). В жаркое время года обеспечить на рабочих местах температурный режим в соответствии с санитарными нормами и правилами, предоставить регламентированные перерывы для отдыха для работ с повышенной температурой, включаемые в рабочее время в соответствии с установленными нормами.</w:t>
      </w:r>
    </w:p>
    <w:p w:rsidR="00DC0000" w:rsidRPr="001B70EE"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6.23. Обеспечивать контроль над выполнением рекомендаций медицинских учреждений по итогам периодических медицинских осмотров работающих во вредных условиях труда.</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b/>
          <w:sz w:val="28"/>
          <w:szCs w:val="28"/>
        </w:rPr>
        <w:t>Профсоюзный комитет обязуется:</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6.2</w:t>
      </w:r>
      <w:r w:rsidR="001A093E" w:rsidRPr="007C2AF6">
        <w:rPr>
          <w:rFonts w:ascii="Times New Roman" w:eastAsia="Times New Roman" w:hAnsi="Times New Roman" w:cs="Times New Roman"/>
          <w:sz w:val="28"/>
          <w:szCs w:val="28"/>
        </w:rPr>
        <w:t>4</w:t>
      </w:r>
      <w:r w:rsidRPr="007C2AF6">
        <w:rPr>
          <w:rFonts w:ascii="Times New Roman" w:eastAsia="Times New Roman" w:hAnsi="Times New Roman" w:cs="Times New Roman"/>
          <w:sz w:val="28"/>
          <w:szCs w:val="28"/>
        </w:rPr>
        <w:t>. Вести разъяснительную работу среди членов трудового коллектива о конституционном праве работника на труд, отвечающий требованиям безопасности и гигиены, (ст.37 Конституции РФ) в том числе на:</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рабочее место, защищенное от воздействия вредных и опасных производственных факторов;</w:t>
      </w:r>
    </w:p>
    <w:p w:rsidR="00BF3C72" w:rsidRPr="007C2AF6" w:rsidRDefault="00BF3C72" w:rsidP="000840A9">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получение информации о нормативных требованиях к условиям труда на рабочем месте и фактическом их состоянии, существующем риске повреждения здоровья;</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 обеспечение средствами коллективной и индивидуальной защиты за счет средств </w:t>
      </w:r>
      <w:r w:rsidR="003675DB"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 обучение безопасным методам и приемам труда за счет средств </w:t>
      </w:r>
      <w:r w:rsidR="003675DB"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обязательное социальное страхование на случай временной нетрудоспособности вследствие заболеваний, несчастных случаев, профессиональных заболеваний и отравлений;</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льготы и компенсации, установленные законом, данным коллективным договором, соглашением, трудовым договором, если он занят на тяжелых работах и работах с вредными или опасными условиями труда;</w:t>
      </w:r>
    </w:p>
    <w:p w:rsidR="00BF3C72" w:rsidRPr="007C2AF6" w:rsidRDefault="00BF3C72" w:rsidP="000840A9">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отказ от выполнения работы в случае возникновения опасностей для его жизни и здоровья или в случае не обеспечения сертифицированными средствами индивидуальной защиты. За работником сохраняется место работы и средняя зарплата на время, необходимое для устранения нарушений требований по охране труда (ст.219 ТК РФ)</w:t>
      </w:r>
    </w:p>
    <w:p w:rsidR="00BF3C72" w:rsidRPr="007C2AF6" w:rsidRDefault="00BF3C72" w:rsidP="00EE7D34">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6.2</w:t>
      </w:r>
      <w:r w:rsidR="0080005F" w:rsidRPr="007C2AF6">
        <w:rPr>
          <w:rFonts w:ascii="Times New Roman" w:eastAsia="Times New Roman" w:hAnsi="Times New Roman" w:cs="Times New Roman"/>
          <w:sz w:val="28"/>
          <w:szCs w:val="28"/>
        </w:rPr>
        <w:t>5</w:t>
      </w:r>
      <w:r w:rsidRPr="007C2AF6">
        <w:rPr>
          <w:rFonts w:ascii="Times New Roman" w:eastAsia="Times New Roman" w:hAnsi="Times New Roman" w:cs="Times New Roman"/>
          <w:sz w:val="28"/>
          <w:szCs w:val="28"/>
        </w:rPr>
        <w:t>. Проводить постоянный и оперативный общественный контроль за соблюдением работодателем и должностными лицами законов Российской Федерации и нормативных правовых актов (об охране труда, о труде,  об обязательном социальном страховании от несчастных случаев и профзаболеваний, о защите окружающей природной среды и др.) с привлечением штатных и внештатных технических инспекторов труда, уполномоченных  лиц по охране труда (ст.370 ТК РФ).</w:t>
      </w:r>
    </w:p>
    <w:p w:rsidR="00BF3C72" w:rsidRPr="007C2AF6" w:rsidRDefault="00BF3C72" w:rsidP="00EE7D34">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6.2</w:t>
      </w:r>
      <w:r w:rsidR="0080005F" w:rsidRPr="007C2AF6">
        <w:rPr>
          <w:rFonts w:ascii="Times New Roman" w:eastAsia="Times New Roman" w:hAnsi="Times New Roman" w:cs="Times New Roman"/>
          <w:sz w:val="28"/>
          <w:szCs w:val="28"/>
        </w:rPr>
        <w:t>6</w:t>
      </w:r>
      <w:r w:rsidRPr="007C2AF6">
        <w:rPr>
          <w:rFonts w:ascii="Times New Roman" w:eastAsia="Times New Roman" w:hAnsi="Times New Roman" w:cs="Times New Roman"/>
          <w:sz w:val="28"/>
          <w:szCs w:val="28"/>
        </w:rPr>
        <w:t>. Избирать уполномоченных (доверенных) лиц по охране труда и членов комитетов (комиссий) по охране труда от Профсоюзного комитета. Организовать работу уполномоченных (доверенных) лиц Профсоюзного комитета по проверке выполнения мероприятий по охране труда, предусмотренных коллективным договором, соглашением, по соблюдению работн</w:t>
      </w:r>
      <w:r w:rsidR="00C87C71" w:rsidRPr="007C2AF6">
        <w:rPr>
          <w:rFonts w:ascii="Times New Roman" w:eastAsia="Times New Roman" w:hAnsi="Times New Roman" w:cs="Times New Roman"/>
          <w:sz w:val="28"/>
          <w:szCs w:val="28"/>
        </w:rPr>
        <w:t>иками требований безопасности, П</w:t>
      </w:r>
      <w:r w:rsidRPr="007C2AF6">
        <w:rPr>
          <w:rFonts w:ascii="Times New Roman" w:eastAsia="Times New Roman" w:hAnsi="Times New Roman" w:cs="Times New Roman"/>
          <w:sz w:val="28"/>
          <w:szCs w:val="28"/>
        </w:rPr>
        <w:t>равил внутреннего трудового распорядка. Поручить уполномоченным (доверенным) лицам письменно предъявлять требования к должностным лицам о приостановке работ в случае угрозы жизни и здоровью работников.</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6.2</w:t>
      </w:r>
      <w:r w:rsidR="0080005F" w:rsidRPr="007C2AF6">
        <w:rPr>
          <w:rFonts w:ascii="Times New Roman" w:eastAsia="Times New Roman" w:hAnsi="Times New Roman" w:cs="Times New Roman"/>
          <w:sz w:val="28"/>
          <w:szCs w:val="28"/>
        </w:rPr>
        <w:t>7</w:t>
      </w:r>
      <w:r w:rsidRPr="007C2AF6">
        <w:rPr>
          <w:rFonts w:ascii="Times New Roman" w:eastAsia="Times New Roman" w:hAnsi="Times New Roman" w:cs="Times New Roman"/>
          <w:sz w:val="28"/>
          <w:szCs w:val="28"/>
        </w:rPr>
        <w:t>. Представлять интересы работников, оказывать им помощь по защите их прав на охрану труда при рассмотрении трудовых споров в комиссии по трудовым спорам  в суде. Не допускать расследования несчастных случаев, происшествий, аварий без участия уполномоченного лица по охране труда.</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6.2</w:t>
      </w:r>
      <w:r w:rsidR="0080005F" w:rsidRPr="007C2AF6">
        <w:rPr>
          <w:rFonts w:ascii="Times New Roman" w:eastAsia="Times New Roman" w:hAnsi="Times New Roman" w:cs="Times New Roman"/>
          <w:sz w:val="28"/>
          <w:szCs w:val="28"/>
        </w:rPr>
        <w:t>8</w:t>
      </w:r>
      <w:r w:rsidRPr="007C2AF6">
        <w:rPr>
          <w:rFonts w:ascii="Times New Roman" w:eastAsia="Times New Roman" w:hAnsi="Times New Roman" w:cs="Times New Roman"/>
          <w:sz w:val="28"/>
          <w:szCs w:val="28"/>
        </w:rPr>
        <w:t>. Размещать в помещениях и на территории учреждения, в доступных для работников местах информацию по профилактике ВИЧ/СПИДа.</w:t>
      </w:r>
    </w:p>
    <w:p w:rsidR="00BF3C72" w:rsidRPr="007C2AF6" w:rsidRDefault="00BF3C72" w:rsidP="00EE7D34">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w:t>
      </w:r>
      <w:r w:rsidR="0080005F" w:rsidRPr="007C2AF6">
        <w:rPr>
          <w:rFonts w:ascii="Times New Roman" w:eastAsia="Times New Roman" w:hAnsi="Times New Roman" w:cs="Times New Roman"/>
          <w:sz w:val="28"/>
          <w:szCs w:val="28"/>
        </w:rPr>
        <w:t>29</w:t>
      </w:r>
      <w:r w:rsidRPr="007C2AF6">
        <w:rPr>
          <w:rFonts w:ascii="Times New Roman" w:eastAsia="Times New Roman" w:hAnsi="Times New Roman" w:cs="Times New Roman"/>
          <w:sz w:val="28"/>
          <w:szCs w:val="28"/>
        </w:rPr>
        <w:t>. Проводить совместно с работодателем обучение по вопросам ВИЧ/СПИДа, по снижению дискредитации ВИЧ-инфицированных.</w:t>
      </w:r>
    </w:p>
    <w:p w:rsidR="00BF3C72" w:rsidRPr="007C2AF6" w:rsidRDefault="00BF3C72" w:rsidP="00086BD0">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6.3</w:t>
      </w:r>
      <w:r w:rsidR="0080005F" w:rsidRPr="007C2AF6">
        <w:rPr>
          <w:rFonts w:ascii="Times New Roman" w:eastAsia="Times New Roman" w:hAnsi="Times New Roman" w:cs="Times New Roman"/>
          <w:sz w:val="28"/>
          <w:szCs w:val="28"/>
        </w:rPr>
        <w:t>0</w:t>
      </w:r>
      <w:r w:rsidRPr="007C2AF6">
        <w:rPr>
          <w:rFonts w:ascii="Times New Roman" w:eastAsia="Times New Roman" w:hAnsi="Times New Roman" w:cs="Times New Roman"/>
          <w:sz w:val="28"/>
          <w:szCs w:val="28"/>
        </w:rPr>
        <w:t>. Направлять своих представителей в комиссию по аттестации рабочих мест по условиям труда.</w:t>
      </w:r>
    </w:p>
    <w:p w:rsidR="00BF3C72" w:rsidRPr="007C2AF6" w:rsidRDefault="001B70EE" w:rsidP="000840A9">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7</w:t>
      </w:r>
      <w:r w:rsidR="00BF3C72" w:rsidRPr="007C2AF6">
        <w:rPr>
          <w:rFonts w:ascii="Times New Roman" w:eastAsia="Times New Roman" w:hAnsi="Times New Roman" w:cs="Times New Roman"/>
          <w:b/>
          <w:sz w:val="28"/>
          <w:szCs w:val="28"/>
        </w:rPr>
        <w:t>. Гарантии и компенсации для работников</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b/>
          <w:sz w:val="28"/>
          <w:szCs w:val="28"/>
        </w:rPr>
        <w:t>Работодатель обязуется</w:t>
      </w:r>
      <w:r w:rsidRPr="007C2AF6">
        <w:rPr>
          <w:rFonts w:ascii="Times New Roman" w:eastAsia="Times New Roman" w:hAnsi="Times New Roman" w:cs="Times New Roman"/>
          <w:sz w:val="28"/>
          <w:szCs w:val="28"/>
        </w:rPr>
        <w:t>:</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7.1. Предоставлять работникам, совмещающим работу с обучением, гарантии, установленные ст.173-177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Сохранять работникам, направленным в служебную командировку, место работы (должность) и средний заработок, а также возмещать следующие расходы:</w:t>
      </w:r>
    </w:p>
    <w:p w:rsidR="00BF3C72" w:rsidRPr="007C2AF6" w:rsidRDefault="000840A9"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расходы по проезду (по фактическим расходам, подтвержденным соответствующими документами);</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расходы по найму жилого помещения;</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суточные в размере 100 рублей;</w:t>
      </w:r>
    </w:p>
    <w:p w:rsidR="00BF3C72" w:rsidRPr="007C2AF6" w:rsidRDefault="000840A9"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иные расходы, произведенные с разрешения или ведома работодателя в каждом конкретном случае (ст. 167, ст. 168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7.</w:t>
      </w:r>
      <w:r w:rsidR="000B59B8" w:rsidRPr="007C2AF6">
        <w:rPr>
          <w:rFonts w:ascii="Times New Roman" w:eastAsia="Times New Roman" w:hAnsi="Times New Roman" w:cs="Times New Roman"/>
          <w:sz w:val="28"/>
          <w:szCs w:val="28"/>
        </w:rPr>
        <w:t>2</w:t>
      </w:r>
      <w:r w:rsidRPr="007C2AF6">
        <w:rPr>
          <w:rFonts w:ascii="Times New Roman" w:eastAsia="Times New Roman" w:hAnsi="Times New Roman" w:cs="Times New Roman"/>
          <w:sz w:val="28"/>
          <w:szCs w:val="28"/>
        </w:rPr>
        <w:t xml:space="preserve">. Выплачивать при расторжении трудового договора в связи с ликвидацией </w:t>
      </w:r>
      <w:r w:rsidR="003675DB"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либо сокращением численности или штата работников </w:t>
      </w:r>
      <w:r w:rsidR="003675DB"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увольняемому работнику выходное пособие в размере не менее среднего месячного заработка, а также сохранять за ним средний месячный заработок на период трудоустройства, но не свыше двух месяцев со дня увольнения. Средний месячный заработок сохранять за уволенным работником в течение третьего месяца со дня увольнения по решению органа службы занятости населения (ст. 178 ТК РФ).</w:t>
      </w:r>
    </w:p>
    <w:p w:rsidR="0025710E" w:rsidRPr="007C2AF6" w:rsidRDefault="00BF3C72" w:rsidP="00086BD0">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7.</w:t>
      </w:r>
      <w:r w:rsidR="000B59B8" w:rsidRPr="007C2AF6">
        <w:rPr>
          <w:rFonts w:ascii="Times New Roman" w:eastAsia="Times New Roman" w:hAnsi="Times New Roman" w:cs="Times New Roman"/>
          <w:sz w:val="28"/>
          <w:szCs w:val="28"/>
        </w:rPr>
        <w:t>3</w:t>
      </w:r>
      <w:r w:rsidRPr="007C2AF6">
        <w:rPr>
          <w:rFonts w:ascii="Times New Roman" w:eastAsia="Times New Roman" w:hAnsi="Times New Roman" w:cs="Times New Roman"/>
          <w:sz w:val="28"/>
          <w:szCs w:val="28"/>
        </w:rPr>
        <w:t xml:space="preserve">. Перечислять своевременно и в полном объеме средства в страховые фонды. Вести персонифицированный учет в соответствии с законом «Об индивидуальном (персонифицированном) учете в системе государственного пенсионного страхования», своевременно и достоверно оформлять сведения о стаже и заработке работников для предоставления их в управление Пенсионного фонда. Обеспечить сохранность архивных документов, дающих право на назначение пенсий, пособий, компенсаций. </w:t>
      </w:r>
    </w:p>
    <w:p w:rsidR="00BF3C72" w:rsidRPr="007C2AF6" w:rsidRDefault="00BF3C72" w:rsidP="000840A9">
      <w:pPr>
        <w:spacing w:after="0" w:line="240" w:lineRule="auto"/>
        <w:rPr>
          <w:rFonts w:ascii="Times New Roman" w:eastAsia="Times New Roman" w:hAnsi="Times New Roman" w:cs="Times New Roman"/>
          <w:sz w:val="24"/>
          <w:szCs w:val="24"/>
        </w:rPr>
      </w:pPr>
      <w:r w:rsidRPr="007C2AF6">
        <w:rPr>
          <w:rFonts w:ascii="Times New Roman" w:eastAsia="Times New Roman" w:hAnsi="Times New Roman" w:cs="Times New Roman"/>
          <w:b/>
          <w:sz w:val="28"/>
          <w:szCs w:val="28"/>
        </w:rPr>
        <w:t>Работодатель и Профсоюзный комитет обязуются:</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7.</w:t>
      </w:r>
      <w:r w:rsidR="0080005F" w:rsidRPr="007C2AF6">
        <w:rPr>
          <w:rFonts w:ascii="Times New Roman" w:eastAsia="Times New Roman" w:hAnsi="Times New Roman" w:cs="Times New Roman"/>
          <w:sz w:val="28"/>
          <w:szCs w:val="28"/>
        </w:rPr>
        <w:t>4</w:t>
      </w:r>
      <w:r w:rsidRPr="007C2AF6">
        <w:rPr>
          <w:rFonts w:ascii="Times New Roman" w:eastAsia="Times New Roman" w:hAnsi="Times New Roman" w:cs="Times New Roman"/>
          <w:sz w:val="28"/>
          <w:szCs w:val="28"/>
        </w:rPr>
        <w:t>. Обеспечивать права работников на обязательное социальное страхование и осуществлять обязательное социальное страхование в порядке, установленном законодательством. Избрать комиссию по социальному страхованию согласно Типовому положению (постановление Правительства РФ от 12 февраля 1994 г. №101 «О Фонде социального страхования Российской Федерации»).</w:t>
      </w:r>
    </w:p>
    <w:p w:rsidR="00BF3C72" w:rsidRPr="007C2AF6" w:rsidRDefault="00BF3C72" w:rsidP="00EE7D34">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7.</w:t>
      </w:r>
      <w:r w:rsidR="0080005F" w:rsidRPr="007C2AF6">
        <w:rPr>
          <w:rFonts w:ascii="Times New Roman" w:eastAsia="Times New Roman" w:hAnsi="Times New Roman" w:cs="Times New Roman"/>
          <w:sz w:val="28"/>
          <w:szCs w:val="28"/>
        </w:rPr>
        <w:t>5</w:t>
      </w:r>
      <w:r w:rsidRPr="007C2AF6">
        <w:rPr>
          <w:rFonts w:ascii="Times New Roman" w:eastAsia="Times New Roman" w:hAnsi="Times New Roman" w:cs="Times New Roman"/>
          <w:sz w:val="28"/>
          <w:szCs w:val="28"/>
        </w:rPr>
        <w:t>. Использовать средства социального страхования, предусмотренные на выплату пособий, гарантированных государством, в соответствии с установленными нормативами на эти цели (постановление Правительства РФ от 12 февраля 1994 г. №101 «О Фонде социального страхования Российской Федерации»).</w:t>
      </w:r>
    </w:p>
    <w:p w:rsidR="0025710E" w:rsidRPr="001B70EE" w:rsidRDefault="00BF3C72" w:rsidP="001B70EE">
      <w:pPr>
        <w:widowControl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7.</w:t>
      </w:r>
      <w:r w:rsidR="0080005F" w:rsidRPr="007C2AF6">
        <w:rPr>
          <w:rFonts w:ascii="Times New Roman" w:eastAsia="Times New Roman" w:hAnsi="Times New Roman" w:cs="Times New Roman"/>
          <w:sz w:val="28"/>
          <w:szCs w:val="28"/>
        </w:rPr>
        <w:t>6</w:t>
      </w:r>
      <w:r w:rsidRPr="007C2AF6">
        <w:rPr>
          <w:rFonts w:ascii="Times New Roman" w:eastAsia="Times New Roman" w:hAnsi="Times New Roman" w:cs="Times New Roman"/>
          <w:sz w:val="28"/>
          <w:szCs w:val="28"/>
        </w:rPr>
        <w:t>. Поручить комиссии по социальному страхованию в соответствии с Типовым положением осуществлять контроль за правильным начислением и своевременной выплатой пособий по социальному страхованию, распределять путевки на оздоровление детей, приобретенные работодателем, проводить анализ использования средств Фонда социального страхования у работодателя, вносить предложения работодателю о снижении заболеваемости, улучшении условий труда, рассматривать спорные вопросы по обеспечению пособиями по социальному страхованию (постановление Правительства РФ от</w:t>
      </w:r>
      <w:r w:rsidR="00F57856"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12 февраля 1994 г. №101 «О Фонде социального страхования</w:t>
      </w:r>
      <w:r w:rsidR="00022F1B" w:rsidRPr="007C2AF6">
        <w:rPr>
          <w:rFonts w:ascii="Times New Roman" w:eastAsia="Times New Roman" w:hAnsi="Times New Roman" w:cs="Times New Roman"/>
          <w:sz w:val="28"/>
          <w:szCs w:val="28"/>
        </w:rPr>
        <w:t xml:space="preserve"> Российской Федерации»</w:t>
      </w:r>
      <w:r w:rsidRPr="007C2AF6">
        <w:rPr>
          <w:rFonts w:ascii="Times New Roman" w:eastAsia="Times New Roman" w:hAnsi="Times New Roman" w:cs="Times New Roman"/>
          <w:sz w:val="28"/>
          <w:szCs w:val="28"/>
        </w:rPr>
        <w:t>. </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b/>
          <w:sz w:val="28"/>
          <w:szCs w:val="28"/>
        </w:rPr>
        <w:t>Профсоюзный комитет обязуется:</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7.</w:t>
      </w:r>
      <w:r w:rsidR="0080005F" w:rsidRPr="007C2AF6">
        <w:rPr>
          <w:rFonts w:ascii="Times New Roman" w:eastAsia="Times New Roman" w:hAnsi="Times New Roman" w:cs="Times New Roman"/>
          <w:sz w:val="28"/>
          <w:szCs w:val="28"/>
        </w:rPr>
        <w:t>7</w:t>
      </w:r>
      <w:r w:rsidRPr="007C2AF6">
        <w:rPr>
          <w:rFonts w:ascii="Times New Roman" w:eastAsia="Times New Roman" w:hAnsi="Times New Roman" w:cs="Times New Roman"/>
          <w:sz w:val="28"/>
          <w:szCs w:val="28"/>
        </w:rPr>
        <w:t xml:space="preserve">. Осуществлять контроль </w:t>
      </w:r>
      <w:r w:rsidR="00022F1B" w:rsidRPr="007C2AF6">
        <w:rPr>
          <w:rFonts w:ascii="Times New Roman" w:eastAsia="Times New Roman" w:hAnsi="Times New Roman" w:cs="Times New Roman"/>
          <w:sz w:val="28"/>
          <w:szCs w:val="28"/>
        </w:rPr>
        <w:t>над</w:t>
      </w:r>
      <w:r w:rsidRPr="007C2AF6">
        <w:rPr>
          <w:rFonts w:ascii="Times New Roman" w:eastAsia="Times New Roman" w:hAnsi="Times New Roman" w:cs="Times New Roman"/>
          <w:sz w:val="28"/>
          <w:szCs w:val="28"/>
        </w:rPr>
        <w:t xml:space="preserve"> ведением пенсионного персонифицированного учета работников, отчислением средств, предусмотренных законом, в Пенсионный фонд, оформлением пенсионных дел работников, выходящих на пенсию и информировать об этом работников.</w:t>
      </w:r>
    </w:p>
    <w:p w:rsidR="00B97D33" w:rsidRPr="00086BD0" w:rsidRDefault="00BF3C72" w:rsidP="00086BD0">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7.</w:t>
      </w:r>
      <w:r w:rsidR="00EF399B" w:rsidRPr="007C2AF6">
        <w:rPr>
          <w:rFonts w:ascii="Times New Roman" w:eastAsia="Times New Roman" w:hAnsi="Times New Roman" w:cs="Times New Roman"/>
          <w:sz w:val="28"/>
          <w:szCs w:val="28"/>
        </w:rPr>
        <w:t>8</w:t>
      </w:r>
      <w:r w:rsidRPr="007C2AF6">
        <w:rPr>
          <w:rFonts w:ascii="Times New Roman" w:eastAsia="Times New Roman" w:hAnsi="Times New Roman" w:cs="Times New Roman"/>
          <w:sz w:val="28"/>
          <w:szCs w:val="28"/>
        </w:rPr>
        <w:t>.  Вести коллективные переговоры с работодателем по улучшению социально-экономического положения работающих.</w:t>
      </w:r>
    </w:p>
    <w:p w:rsidR="00BF3C72" w:rsidRPr="001B70EE" w:rsidRDefault="001B70EE" w:rsidP="001B70EE">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8</w:t>
      </w:r>
      <w:r w:rsidR="00BF3C72" w:rsidRPr="007C2AF6">
        <w:rPr>
          <w:rFonts w:ascii="Times New Roman" w:eastAsia="Times New Roman" w:hAnsi="Times New Roman" w:cs="Times New Roman"/>
          <w:b/>
          <w:sz w:val="28"/>
          <w:szCs w:val="28"/>
        </w:rPr>
        <w:t>. Гарантии деятельности Профсоюзного комитета</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8.1. В целях содействия деятельности Профсоюзного комитета, в соответствии с действующим законодательством и отраслевым соглашением работодатель обязуется:</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8.1.1. Предоставлять</w:t>
      </w:r>
      <w:r w:rsidR="006E1A36"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Профсоюзному комитету безвозмездно: оборудованное, отапливаемое, электрифицированное помеще</w:t>
      </w:r>
      <w:r w:rsidR="00C623F2" w:rsidRPr="007C2AF6">
        <w:rPr>
          <w:rFonts w:ascii="Times New Roman" w:eastAsia="Times New Roman" w:hAnsi="Times New Roman" w:cs="Times New Roman"/>
          <w:sz w:val="28"/>
          <w:szCs w:val="28"/>
        </w:rPr>
        <w:t xml:space="preserve">ние; оргтехнику, средства связи, </w:t>
      </w:r>
      <w:r w:rsidRPr="007C2AF6">
        <w:rPr>
          <w:rFonts w:ascii="Times New Roman" w:eastAsia="Times New Roman" w:hAnsi="Times New Roman" w:cs="Times New Roman"/>
          <w:sz w:val="28"/>
          <w:szCs w:val="28"/>
        </w:rPr>
        <w:t xml:space="preserve"> необходимые нормативные правовые документы.</w:t>
      </w:r>
    </w:p>
    <w:p w:rsidR="00BF3C72" w:rsidRPr="007C2AF6" w:rsidRDefault="00BF3C72" w:rsidP="00EE7D34">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8.1.2.  Предоставлять Профсоюзному комитету информацию по</w:t>
      </w:r>
      <w:r w:rsidR="00B95F92"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 xml:space="preserve">вопросам реорганизации </w:t>
      </w:r>
      <w:r w:rsidR="003675DB"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введения технологических</w:t>
      </w:r>
      <w:r w:rsidR="00B95F92"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изменений, влекущих за собой изменение условий труда работников</w:t>
      </w:r>
      <w:r w:rsidR="00EF399B"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профессиональной подготовки, переподготовки и повышения квалификации работников, а также любую другую информацию по</w:t>
      </w:r>
      <w:r w:rsidR="00B95F92"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социально-трудовым вопросам, непосредственно затрагивающую интересы работников (ст.53 ТК РФ).</w:t>
      </w:r>
    </w:p>
    <w:p w:rsidR="00BF3C72" w:rsidRPr="007C2AF6" w:rsidRDefault="00BF3C72" w:rsidP="00EE7D34">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8.1.3. Не издавать приказов, ограничивающих права и деятельность Профсоюзного коллектива; обеспечивать участие Профсоюзного коллектива в работе общих собраний (конференций) коллектива, в разрешении трудовых споров, конфликтов, обеспечивать возможность их доступа ко всем рабочим местам для реализации  предоставленных им прав.</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8.1.4. Выделять оплачиваемое рабочее время для выполнения Профсоюзному комитету своих обязанностей в интересах коллектива работников:</w:t>
      </w:r>
    </w:p>
    <w:p w:rsidR="00BF3C72" w:rsidRPr="007C2AF6" w:rsidRDefault="00EE7D34" w:rsidP="00EE7D3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w:t>
      </w:r>
      <w:r w:rsidR="00BF3C72" w:rsidRPr="007C2AF6">
        <w:rPr>
          <w:rFonts w:ascii="Times New Roman" w:eastAsia="Times New Roman" w:hAnsi="Times New Roman" w:cs="Times New Roman"/>
          <w:sz w:val="28"/>
          <w:szCs w:val="28"/>
        </w:rPr>
        <w:t>редседателю</w:t>
      </w:r>
      <w:r w:rsidR="00B97D33" w:rsidRPr="007C2AF6">
        <w:rPr>
          <w:rFonts w:ascii="Times New Roman" w:eastAsia="Times New Roman" w:hAnsi="Times New Roman" w:cs="Times New Roman"/>
          <w:sz w:val="28"/>
          <w:szCs w:val="28"/>
        </w:rPr>
        <w:t xml:space="preserve"> ПК</w:t>
      </w:r>
      <w:r w:rsidR="00BF3C72" w:rsidRPr="007C2AF6">
        <w:rPr>
          <w:rFonts w:ascii="Times New Roman" w:eastAsia="Times New Roman" w:hAnsi="Times New Roman" w:cs="Times New Roman"/>
          <w:sz w:val="28"/>
          <w:szCs w:val="28"/>
        </w:rPr>
        <w:t xml:space="preserve"> – 5 часов в месяц;</w:t>
      </w:r>
    </w:p>
    <w:p w:rsidR="0089747A" w:rsidRPr="00086BD0" w:rsidRDefault="00EE7D34" w:rsidP="00086BD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97D33" w:rsidRPr="007C2AF6">
        <w:rPr>
          <w:rFonts w:ascii="Times New Roman" w:eastAsia="Times New Roman" w:hAnsi="Times New Roman" w:cs="Times New Roman"/>
          <w:sz w:val="28"/>
          <w:szCs w:val="28"/>
        </w:rPr>
        <w:t>ч</w:t>
      </w:r>
      <w:r w:rsidR="00BF3C72" w:rsidRPr="007C2AF6">
        <w:rPr>
          <w:rFonts w:ascii="Times New Roman" w:eastAsia="Times New Roman" w:hAnsi="Times New Roman" w:cs="Times New Roman"/>
          <w:sz w:val="28"/>
          <w:szCs w:val="28"/>
        </w:rPr>
        <w:t>лену</w:t>
      </w:r>
      <w:r w:rsidR="00B97D33" w:rsidRPr="007C2AF6">
        <w:rPr>
          <w:rFonts w:ascii="Times New Roman" w:eastAsia="Times New Roman" w:hAnsi="Times New Roman" w:cs="Times New Roman"/>
          <w:sz w:val="28"/>
          <w:szCs w:val="28"/>
        </w:rPr>
        <w:t xml:space="preserve"> ПК </w:t>
      </w:r>
      <w:r w:rsidR="00BF3C72" w:rsidRPr="007C2AF6">
        <w:rPr>
          <w:rFonts w:ascii="Times New Roman" w:eastAsia="Times New Roman" w:hAnsi="Times New Roman" w:cs="Times New Roman"/>
          <w:sz w:val="28"/>
          <w:szCs w:val="28"/>
        </w:rPr>
        <w:t xml:space="preserve"> – 5 часов в месяц.</w:t>
      </w:r>
    </w:p>
    <w:p w:rsidR="0089747A" w:rsidRPr="001B70EE" w:rsidRDefault="001B70EE" w:rsidP="001B70E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r w:rsidR="00BF3C72" w:rsidRPr="007C2AF6">
        <w:rPr>
          <w:rFonts w:ascii="Times New Roman" w:eastAsia="Times New Roman" w:hAnsi="Times New Roman" w:cs="Times New Roman"/>
          <w:b/>
          <w:sz w:val="28"/>
          <w:szCs w:val="28"/>
        </w:rPr>
        <w:t>. Порядок внесения изменений и дополнений</w:t>
      </w:r>
      <w:r w:rsidR="00B95F92" w:rsidRPr="007C2AF6">
        <w:rPr>
          <w:rFonts w:ascii="Times New Roman" w:eastAsia="Times New Roman" w:hAnsi="Times New Roman" w:cs="Times New Roman"/>
          <w:b/>
          <w:sz w:val="28"/>
          <w:szCs w:val="28"/>
        </w:rPr>
        <w:t xml:space="preserve"> </w:t>
      </w:r>
      <w:r w:rsidR="000840A9" w:rsidRPr="007C2AF6">
        <w:rPr>
          <w:rFonts w:ascii="Times New Roman" w:eastAsia="Times New Roman" w:hAnsi="Times New Roman" w:cs="Times New Roman"/>
          <w:b/>
          <w:sz w:val="28"/>
          <w:szCs w:val="28"/>
        </w:rPr>
        <w:t xml:space="preserve">в коллективный </w:t>
      </w:r>
      <w:r w:rsidR="00C623F2" w:rsidRPr="007C2AF6">
        <w:rPr>
          <w:rFonts w:ascii="Times New Roman" w:eastAsia="Times New Roman" w:hAnsi="Times New Roman" w:cs="Times New Roman"/>
          <w:b/>
          <w:sz w:val="28"/>
          <w:szCs w:val="28"/>
        </w:rPr>
        <w:t>договор</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В случаях существенных изменений финансово-экономических и производственных условий и возможностей работодателя в коллективный договор могут вноситься изменения и дополнения</w:t>
      </w:r>
      <w:r w:rsidR="00EF399B" w:rsidRPr="007C2AF6">
        <w:rPr>
          <w:rFonts w:ascii="Times New Roman" w:eastAsia="Times New Roman" w:hAnsi="Times New Roman" w:cs="Times New Roman"/>
          <w:sz w:val="28"/>
          <w:szCs w:val="28"/>
        </w:rPr>
        <w:t>.</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9.1. Изменения и дополнения коллективного договора в течение срока его действия производятся в порядке, установленном Трудовым кодексом РФ для его заключения (ст.44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9.2. Изменения и дополнения приложений к коллективному договору производятся только по взаимному согласию сторон.</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9.3. С инициативой по внесению изменений и дополнений может выступать любая из сторон, уведомив при этом вторую сторону письменно, с указанием причин, вызвавших необходимость изменения или дополнения.</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9.4. Изменения и дополнения в коллективный договор и его приложения обсуждаются на заседаниях комиссии для ведения коллективных переговоров, подготовки проекта коллективного договора и заключения коллективного договора (далее – комиссия).</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9.5. Стороны договорились, что любые изменения и дополнения к коллективному договору, в приложения к нему будут доводить до всех работников с объяснением причин, их вызвавших.</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9.6. Неурегулированные разногласия разрешаются в соответствии с нормами главы 61 ТК РФ.</w:t>
      </w:r>
    </w:p>
    <w:p w:rsidR="00BF3C72" w:rsidRPr="007C2AF6" w:rsidRDefault="00BF3C72" w:rsidP="00086BD0">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9.7. Стороны обязуются начать переговоры по заключению нового коллективного договора за три месяца до окончания срока действия данного коллективного договора.</w:t>
      </w:r>
    </w:p>
    <w:p w:rsidR="0089747A" w:rsidRPr="001B70EE" w:rsidRDefault="001B70EE" w:rsidP="001B70EE">
      <w:pPr>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r w:rsidR="00BF3C72" w:rsidRPr="007C2AF6">
        <w:rPr>
          <w:rFonts w:ascii="Times New Roman" w:eastAsia="Times New Roman" w:hAnsi="Times New Roman" w:cs="Times New Roman"/>
          <w:b/>
          <w:sz w:val="28"/>
          <w:szCs w:val="28"/>
        </w:rPr>
        <w:t xml:space="preserve">. Контроль </w:t>
      </w:r>
      <w:r w:rsidR="00BB2335" w:rsidRPr="007C2AF6">
        <w:rPr>
          <w:rFonts w:ascii="Times New Roman" w:eastAsia="Times New Roman" w:hAnsi="Times New Roman" w:cs="Times New Roman"/>
          <w:b/>
          <w:sz w:val="28"/>
          <w:szCs w:val="28"/>
        </w:rPr>
        <w:t>над</w:t>
      </w:r>
      <w:r w:rsidR="00BF3C72" w:rsidRPr="007C2AF6">
        <w:rPr>
          <w:rFonts w:ascii="Times New Roman" w:eastAsia="Times New Roman" w:hAnsi="Times New Roman" w:cs="Times New Roman"/>
          <w:b/>
          <w:sz w:val="28"/>
          <w:szCs w:val="28"/>
        </w:rPr>
        <w:t xml:space="preserve"> выполнени</w:t>
      </w:r>
      <w:r>
        <w:rPr>
          <w:rFonts w:ascii="Times New Roman" w:eastAsia="Times New Roman" w:hAnsi="Times New Roman" w:cs="Times New Roman"/>
          <w:b/>
          <w:sz w:val="28"/>
          <w:szCs w:val="28"/>
        </w:rPr>
        <w:t>ем коллективного договора</w:t>
      </w:r>
    </w:p>
    <w:p w:rsidR="0089747A" w:rsidRPr="007C2AF6" w:rsidRDefault="00BF3C72" w:rsidP="000840A9">
      <w:pPr>
        <w:spacing w:after="0" w:line="240" w:lineRule="auto"/>
        <w:jc w:val="both"/>
        <w:rPr>
          <w:rFonts w:ascii="Times New Roman" w:eastAsia="Times New Roman" w:hAnsi="Times New Roman" w:cs="Times New Roman"/>
          <w:b/>
          <w:sz w:val="28"/>
          <w:szCs w:val="28"/>
        </w:rPr>
      </w:pPr>
      <w:r w:rsidRPr="007C2AF6">
        <w:rPr>
          <w:rFonts w:ascii="Times New Roman" w:eastAsia="Times New Roman" w:hAnsi="Times New Roman" w:cs="Times New Roman"/>
          <w:b/>
          <w:sz w:val="28"/>
          <w:szCs w:val="28"/>
        </w:rPr>
        <w:t>Ответственность сторон</w:t>
      </w:r>
    </w:p>
    <w:p w:rsidR="00BF3C72" w:rsidRPr="007C2AF6" w:rsidRDefault="00BF3C72" w:rsidP="00EE7D34">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10.1. Контроль </w:t>
      </w:r>
      <w:r w:rsidR="00BB2335" w:rsidRPr="007C2AF6">
        <w:rPr>
          <w:rFonts w:ascii="Times New Roman" w:eastAsia="Times New Roman" w:hAnsi="Times New Roman" w:cs="Times New Roman"/>
          <w:sz w:val="28"/>
          <w:szCs w:val="28"/>
        </w:rPr>
        <w:t>над</w:t>
      </w:r>
      <w:r w:rsidRPr="007C2AF6">
        <w:rPr>
          <w:rFonts w:ascii="Times New Roman" w:eastAsia="Times New Roman" w:hAnsi="Times New Roman" w:cs="Times New Roman"/>
          <w:sz w:val="28"/>
          <w:szCs w:val="28"/>
        </w:rPr>
        <w:t xml:space="preserve"> выполнением коллективного договора осуществляется сторонами, его подписавшими, их представителями, а также соответствующими органами по труду (ст.51 ТК РФ).</w:t>
      </w:r>
    </w:p>
    <w:p w:rsidR="00BF3C72" w:rsidRPr="007C2AF6" w:rsidRDefault="00BF3C72" w:rsidP="00EE7D34">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10.2. Стороны пришли к соглашению о том, что контроль </w:t>
      </w:r>
      <w:r w:rsidR="008B77E1" w:rsidRPr="007C2AF6">
        <w:rPr>
          <w:rFonts w:ascii="Times New Roman" w:eastAsia="Times New Roman" w:hAnsi="Times New Roman" w:cs="Times New Roman"/>
          <w:sz w:val="28"/>
          <w:szCs w:val="28"/>
        </w:rPr>
        <w:t>над</w:t>
      </w:r>
      <w:r w:rsidRPr="007C2AF6">
        <w:rPr>
          <w:rFonts w:ascii="Times New Roman" w:eastAsia="Times New Roman" w:hAnsi="Times New Roman" w:cs="Times New Roman"/>
          <w:sz w:val="28"/>
          <w:szCs w:val="28"/>
        </w:rPr>
        <w:t xml:space="preserve"> выполнением коллективного договора осуществляется комиссией для ведения коллективных переговоров, подготовки проекта коллективного договора и заключения коллективного договора.</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10.3. Профсоюзный комитет  рассматривает итоги выполнения коллективного договора, в порядке текущего контроля, не реже одного раза в квартал.</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10.4. Выполнение коллективного договора рассматривается собранием (конференцией) работников или комиссией не реже двух раз в год (по итогам 1-го полугодия и за год). Информация о выполнении обязательств коллективного договора предоставляется в соответствующий орган по труду за полугодие и год.</w:t>
      </w:r>
    </w:p>
    <w:p w:rsidR="00BF3C72" w:rsidRPr="007C2AF6" w:rsidRDefault="00BF3C72" w:rsidP="00EE7D34">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10.5. К ответственным работникам сторон, уклоняющимся от коллективных переговоров или нарушающим их сроки, нарушающим или не выполняющим обязательства коллективного договора, лицам, виновным в не предоставлении информации для ведения коллективных переговоров и контроля выполнения коллективного договора, применяются меры</w:t>
      </w:r>
      <w:r w:rsidR="006E1A36"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дисциплинарной и административной ответственности, предусмотренные действующим законодательством.</w:t>
      </w:r>
    </w:p>
    <w:p w:rsidR="00086BD0" w:rsidRDefault="00BF3C72" w:rsidP="00851691">
      <w:pPr>
        <w:shd w:val="clear" w:color="auto" w:fill="FFFFFF" w:themeFill="background1"/>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10.6.  Приложения к коллективному договору являются его составной частью.</w:t>
      </w:r>
      <w:r w:rsidRPr="007C2AF6">
        <w:rPr>
          <w:rFonts w:ascii="Times New Roman" w:eastAsia="Times New Roman" w:hAnsi="Times New Roman" w:cs="Times New Roman"/>
          <w:sz w:val="28"/>
          <w:szCs w:val="28"/>
        </w:rPr>
        <w:br/>
        <w:t>10.7. Коллективный договор составляется в тр</w:t>
      </w:r>
      <w:r w:rsidR="00C623F2" w:rsidRPr="007C2AF6">
        <w:rPr>
          <w:rFonts w:ascii="Times New Roman" w:eastAsia="Times New Roman" w:hAnsi="Times New Roman" w:cs="Times New Roman"/>
          <w:sz w:val="28"/>
          <w:szCs w:val="28"/>
        </w:rPr>
        <w:t>ех экземплярах, имеющих рав</w:t>
      </w:r>
      <w:r w:rsidR="00C623F2" w:rsidRPr="007C2AF6">
        <w:rPr>
          <w:rFonts w:ascii="Times New Roman" w:eastAsia="Times New Roman" w:hAnsi="Times New Roman" w:cs="Times New Roman"/>
          <w:sz w:val="28"/>
          <w:szCs w:val="28"/>
        </w:rPr>
        <w:softHyphen/>
        <w:t xml:space="preserve">ную </w:t>
      </w:r>
      <w:r w:rsidRPr="007C2AF6">
        <w:rPr>
          <w:rFonts w:ascii="Times New Roman" w:eastAsia="Times New Roman" w:hAnsi="Times New Roman" w:cs="Times New Roman"/>
          <w:sz w:val="28"/>
          <w:szCs w:val="28"/>
        </w:rPr>
        <w:t>юридическую силу: одни экземпляр хранится в администрации образовательно</w:t>
      </w:r>
      <w:r w:rsidR="003675DB" w:rsidRPr="007C2AF6">
        <w:rPr>
          <w:rFonts w:ascii="Times New Roman" w:eastAsia="Times New Roman" w:hAnsi="Times New Roman" w:cs="Times New Roman"/>
          <w:sz w:val="28"/>
          <w:szCs w:val="28"/>
        </w:rPr>
        <w:t>го</w:t>
      </w:r>
      <w:r w:rsidR="00F867C9" w:rsidRPr="007C2AF6">
        <w:rPr>
          <w:rFonts w:ascii="Times New Roman" w:eastAsia="Times New Roman" w:hAnsi="Times New Roman" w:cs="Times New Roman"/>
          <w:sz w:val="28"/>
          <w:szCs w:val="28"/>
        </w:rPr>
        <w:t xml:space="preserve"> </w:t>
      </w:r>
      <w:r w:rsidR="003675DB"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второй экземпляр хранится в первичной профсоюзной организации, третий передается в  «Отдел труда и социального развития» </w:t>
      </w:r>
      <w:r w:rsidR="00F561FF" w:rsidRPr="007C2AF6">
        <w:rPr>
          <w:rFonts w:ascii="Times New Roman" w:eastAsia="Times New Roman" w:hAnsi="Times New Roman" w:cs="Times New Roman"/>
          <w:sz w:val="28"/>
          <w:szCs w:val="28"/>
        </w:rPr>
        <w:t>Урус-Мартановского</w:t>
      </w:r>
      <w:r w:rsidRPr="007C2AF6">
        <w:rPr>
          <w:rFonts w:ascii="Times New Roman" w:eastAsia="Times New Roman" w:hAnsi="Times New Roman" w:cs="Times New Roman"/>
          <w:sz w:val="28"/>
          <w:szCs w:val="28"/>
        </w:rPr>
        <w:t xml:space="preserve"> района Чеченской Республики  при реги</w:t>
      </w:r>
      <w:r w:rsidR="00851691">
        <w:rPr>
          <w:rFonts w:ascii="Times New Roman" w:eastAsia="Times New Roman" w:hAnsi="Times New Roman" w:cs="Times New Roman"/>
          <w:sz w:val="28"/>
          <w:szCs w:val="28"/>
        </w:rPr>
        <w:t>страции коллективного договора.</w:t>
      </w:r>
    </w:p>
    <w:p w:rsidR="00086BD0" w:rsidRDefault="00086BD0" w:rsidP="000840A9">
      <w:pPr>
        <w:spacing w:after="0" w:line="240" w:lineRule="auto"/>
        <w:ind w:right="-2"/>
        <w:jc w:val="center"/>
        <w:rPr>
          <w:rFonts w:ascii="Times New Roman" w:eastAsia="Times New Roman" w:hAnsi="Times New Roman" w:cs="Times New Roman"/>
          <w:sz w:val="28"/>
          <w:szCs w:val="28"/>
        </w:rPr>
      </w:pPr>
    </w:p>
    <w:p w:rsidR="00086BD0" w:rsidRDefault="00086BD0" w:rsidP="000840A9">
      <w:pPr>
        <w:spacing w:after="0" w:line="240" w:lineRule="auto"/>
        <w:ind w:right="-2"/>
        <w:jc w:val="center"/>
        <w:rPr>
          <w:rFonts w:ascii="Times New Roman" w:eastAsia="Times New Roman" w:hAnsi="Times New Roman" w:cs="Times New Roman"/>
          <w:sz w:val="28"/>
          <w:szCs w:val="28"/>
        </w:rPr>
      </w:pPr>
    </w:p>
    <w:p w:rsidR="008856A3" w:rsidRPr="007C2AF6" w:rsidRDefault="008856A3" w:rsidP="000840A9">
      <w:pPr>
        <w:spacing w:after="0" w:line="240" w:lineRule="auto"/>
        <w:ind w:right="-2"/>
        <w:jc w:val="center"/>
        <w:rPr>
          <w:rFonts w:ascii="Times New Roman" w:eastAsia="Times New Roman" w:hAnsi="Times New Roman" w:cs="Times New Roman"/>
          <w:b/>
          <w:sz w:val="28"/>
          <w:szCs w:val="28"/>
        </w:rPr>
      </w:pPr>
      <w:r w:rsidRPr="007C2AF6">
        <w:rPr>
          <w:rFonts w:ascii="Times New Roman" w:eastAsia="Times New Roman" w:hAnsi="Times New Roman" w:cs="Times New Roman"/>
          <w:b/>
          <w:sz w:val="28"/>
          <w:szCs w:val="28"/>
        </w:rPr>
        <w:t>Перечень приложений к коллективному договору:</w:t>
      </w:r>
    </w:p>
    <w:p w:rsidR="0010069B" w:rsidRDefault="000840A9" w:rsidP="000840A9">
      <w:pPr>
        <w:spacing w:after="0" w:line="240" w:lineRule="auto"/>
        <w:ind w:right="-2"/>
        <w:jc w:val="both"/>
        <w:rPr>
          <w:rFonts w:ascii="Times New Roman" w:eastAsia="Times New Roman" w:hAnsi="Times New Roman" w:cs="Times New Roman"/>
          <w:sz w:val="32"/>
          <w:szCs w:val="28"/>
        </w:rPr>
      </w:pPr>
      <w:r w:rsidRPr="007C2AF6">
        <w:rPr>
          <w:rFonts w:ascii="Times New Roman" w:eastAsia="Times New Roman" w:hAnsi="Times New Roman" w:cs="Times New Roman"/>
          <w:sz w:val="28"/>
          <w:szCs w:val="28"/>
        </w:rPr>
        <w:t>1.</w:t>
      </w:r>
      <w:r w:rsidR="008856A3" w:rsidRPr="007C2AF6">
        <w:rPr>
          <w:rFonts w:ascii="Times New Roman" w:eastAsia="Times New Roman" w:hAnsi="Times New Roman" w:cs="Times New Roman"/>
          <w:sz w:val="28"/>
          <w:szCs w:val="28"/>
        </w:rPr>
        <w:t xml:space="preserve">Правила внутреннего трудового распорядка </w:t>
      </w:r>
      <w:r w:rsidR="0010069B">
        <w:rPr>
          <w:rFonts w:ascii="Times New Roman" w:eastAsia="Times New Roman" w:hAnsi="Times New Roman" w:cs="Times New Roman"/>
          <w:sz w:val="28"/>
          <w:szCs w:val="28"/>
        </w:rPr>
        <w:t xml:space="preserve">МБДОУ </w:t>
      </w:r>
      <w:r w:rsidR="0010069B" w:rsidRPr="007C2AF6">
        <w:rPr>
          <w:rFonts w:ascii="Times New Roman" w:eastAsia="Times New Roman" w:hAnsi="Times New Roman" w:cs="Times New Roman"/>
          <w:sz w:val="28"/>
          <w:szCs w:val="28"/>
        </w:rPr>
        <w:t xml:space="preserve"> «Детский сад №</w:t>
      </w:r>
      <w:r w:rsidR="0010069B">
        <w:rPr>
          <w:rFonts w:ascii="Times New Roman" w:eastAsia="Times New Roman" w:hAnsi="Times New Roman" w:cs="Times New Roman"/>
          <w:sz w:val="28"/>
          <w:szCs w:val="28"/>
        </w:rPr>
        <w:t xml:space="preserve"> </w:t>
      </w:r>
      <w:r w:rsidR="0010069B" w:rsidRPr="00954334">
        <w:rPr>
          <w:rFonts w:ascii="Times New Roman" w:eastAsia="Times New Roman" w:hAnsi="Times New Roman" w:cs="Times New Roman"/>
          <w:sz w:val="32"/>
          <w:szCs w:val="28"/>
        </w:rPr>
        <w:t xml:space="preserve">1 </w:t>
      </w:r>
    </w:p>
    <w:p w:rsidR="000840A9" w:rsidRPr="007C2AF6" w:rsidRDefault="0010069B" w:rsidP="000840A9">
      <w:pPr>
        <w:spacing w:after="0" w:line="240" w:lineRule="auto"/>
        <w:ind w:right="-2"/>
        <w:jc w:val="both"/>
        <w:rPr>
          <w:rFonts w:ascii="Times New Roman" w:eastAsia="Times New Roman" w:hAnsi="Times New Roman" w:cs="Times New Roman"/>
          <w:sz w:val="28"/>
          <w:szCs w:val="28"/>
        </w:rPr>
      </w:pPr>
      <w:r w:rsidRPr="00954334">
        <w:rPr>
          <w:rFonts w:ascii="Times New Roman" w:hAnsi="Times New Roman" w:cs="Times New Roman"/>
          <w:sz w:val="28"/>
          <w:szCs w:val="18"/>
        </w:rPr>
        <w:t xml:space="preserve"> г. Урус-Мартан»</w:t>
      </w:r>
      <w:r w:rsidRPr="007C2AF6">
        <w:rPr>
          <w:rFonts w:ascii="Times New Roman" w:eastAsia="Times New Roman" w:hAnsi="Times New Roman" w:cs="Times New Roman"/>
          <w:sz w:val="28"/>
          <w:szCs w:val="28"/>
        </w:rPr>
        <w:t xml:space="preserve">  </w:t>
      </w:r>
      <w:r w:rsidR="008856A3" w:rsidRPr="007C2AF6">
        <w:rPr>
          <w:rFonts w:ascii="Times New Roman" w:eastAsia="Times New Roman" w:hAnsi="Times New Roman" w:cs="Times New Roman"/>
          <w:sz w:val="28"/>
          <w:szCs w:val="28"/>
        </w:rPr>
        <w:t>(Приложение № 1).</w:t>
      </w:r>
    </w:p>
    <w:p w:rsidR="00794677" w:rsidRPr="007C2AF6" w:rsidRDefault="000840A9" w:rsidP="000840A9">
      <w:pPr>
        <w:spacing w:after="0" w:line="240" w:lineRule="auto"/>
        <w:ind w:right="-2"/>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w:t>
      </w:r>
      <w:r w:rsidR="008856A3" w:rsidRPr="007C2AF6">
        <w:rPr>
          <w:rFonts w:ascii="Times New Roman" w:eastAsia="Times New Roman" w:hAnsi="Times New Roman" w:cs="Times New Roman"/>
          <w:sz w:val="28"/>
          <w:szCs w:val="28"/>
        </w:rPr>
        <w:t>Полож</w:t>
      </w:r>
      <w:r w:rsidR="00794677" w:rsidRPr="007C2AF6">
        <w:rPr>
          <w:rFonts w:ascii="Times New Roman" w:eastAsia="Times New Roman" w:hAnsi="Times New Roman" w:cs="Times New Roman"/>
          <w:sz w:val="28"/>
          <w:szCs w:val="28"/>
        </w:rPr>
        <w:t>ение об оплате труда работников</w:t>
      </w:r>
      <w:r w:rsidR="008856A3" w:rsidRPr="007C2AF6">
        <w:rPr>
          <w:rFonts w:ascii="Times New Roman" w:eastAsia="Times New Roman" w:hAnsi="Times New Roman" w:cs="Times New Roman"/>
          <w:sz w:val="28"/>
          <w:szCs w:val="28"/>
        </w:rPr>
        <w:t xml:space="preserve"> </w:t>
      </w:r>
      <w:r w:rsidR="0010069B">
        <w:rPr>
          <w:rFonts w:ascii="Times New Roman" w:eastAsia="Times New Roman" w:hAnsi="Times New Roman" w:cs="Times New Roman"/>
          <w:sz w:val="28"/>
          <w:szCs w:val="28"/>
        </w:rPr>
        <w:t xml:space="preserve">МБДОУ </w:t>
      </w:r>
      <w:r w:rsidR="0010069B" w:rsidRPr="007C2AF6">
        <w:rPr>
          <w:rFonts w:ascii="Times New Roman" w:eastAsia="Times New Roman" w:hAnsi="Times New Roman" w:cs="Times New Roman"/>
          <w:sz w:val="28"/>
          <w:szCs w:val="28"/>
        </w:rPr>
        <w:t xml:space="preserve"> «Детский сад №</w:t>
      </w:r>
      <w:r w:rsidR="0010069B">
        <w:rPr>
          <w:rFonts w:ascii="Times New Roman" w:eastAsia="Times New Roman" w:hAnsi="Times New Roman" w:cs="Times New Roman"/>
          <w:sz w:val="28"/>
          <w:szCs w:val="28"/>
        </w:rPr>
        <w:t xml:space="preserve"> </w:t>
      </w:r>
      <w:r w:rsidR="0010069B" w:rsidRPr="00954334">
        <w:rPr>
          <w:rFonts w:ascii="Times New Roman" w:eastAsia="Times New Roman" w:hAnsi="Times New Roman" w:cs="Times New Roman"/>
          <w:sz w:val="32"/>
          <w:szCs w:val="28"/>
        </w:rPr>
        <w:t xml:space="preserve">1 </w:t>
      </w:r>
      <w:r w:rsidR="0010069B" w:rsidRPr="00954334">
        <w:rPr>
          <w:rFonts w:ascii="Times New Roman" w:hAnsi="Times New Roman" w:cs="Times New Roman"/>
          <w:sz w:val="28"/>
          <w:szCs w:val="18"/>
        </w:rPr>
        <w:t xml:space="preserve"> г. Урус-Мартан»</w:t>
      </w:r>
      <w:r w:rsidR="0010069B" w:rsidRPr="007C2AF6">
        <w:rPr>
          <w:rFonts w:ascii="Times New Roman" w:eastAsia="Times New Roman" w:hAnsi="Times New Roman" w:cs="Times New Roman"/>
          <w:sz w:val="28"/>
          <w:szCs w:val="28"/>
        </w:rPr>
        <w:t xml:space="preserve">  </w:t>
      </w:r>
      <w:r w:rsidR="008856A3" w:rsidRPr="007C2AF6">
        <w:rPr>
          <w:rFonts w:ascii="Times New Roman" w:eastAsia="Times New Roman" w:hAnsi="Times New Roman" w:cs="Times New Roman"/>
          <w:sz w:val="28"/>
          <w:szCs w:val="28"/>
        </w:rPr>
        <w:t>Приложение № 2).</w:t>
      </w:r>
    </w:p>
    <w:p w:rsidR="0010069B" w:rsidRDefault="000840A9" w:rsidP="000840A9">
      <w:pPr>
        <w:spacing w:after="0" w:line="240" w:lineRule="auto"/>
        <w:ind w:right="-2"/>
        <w:jc w:val="both"/>
        <w:rPr>
          <w:rFonts w:ascii="Times New Roman" w:eastAsia="Times New Roman" w:hAnsi="Times New Roman" w:cs="Times New Roman"/>
          <w:sz w:val="32"/>
          <w:szCs w:val="28"/>
        </w:rPr>
      </w:pPr>
      <w:r w:rsidRPr="007C2AF6">
        <w:rPr>
          <w:rFonts w:ascii="Times New Roman" w:eastAsia="Times New Roman" w:hAnsi="Times New Roman" w:cs="Times New Roman"/>
          <w:sz w:val="28"/>
          <w:szCs w:val="28"/>
        </w:rPr>
        <w:t>3.</w:t>
      </w:r>
      <w:r w:rsidR="00794677" w:rsidRPr="007C2AF6">
        <w:rPr>
          <w:rFonts w:ascii="Times New Roman" w:eastAsia="Times New Roman" w:hAnsi="Times New Roman" w:cs="Times New Roman"/>
          <w:sz w:val="28"/>
          <w:szCs w:val="28"/>
        </w:rPr>
        <w:t>Положение о премировании, надбавках, доплатах и других видах материального стимулирования с</w:t>
      </w:r>
      <w:r w:rsidR="00B266DA" w:rsidRPr="007C2AF6">
        <w:rPr>
          <w:rFonts w:ascii="Times New Roman" w:eastAsia="Times New Roman" w:hAnsi="Times New Roman" w:cs="Times New Roman"/>
          <w:sz w:val="28"/>
          <w:szCs w:val="28"/>
        </w:rPr>
        <w:t xml:space="preserve">отрудников </w:t>
      </w:r>
      <w:r w:rsidR="0010069B">
        <w:rPr>
          <w:rFonts w:ascii="Times New Roman" w:eastAsia="Times New Roman" w:hAnsi="Times New Roman" w:cs="Times New Roman"/>
          <w:sz w:val="28"/>
          <w:szCs w:val="28"/>
        </w:rPr>
        <w:t xml:space="preserve">МБДОУ </w:t>
      </w:r>
      <w:r w:rsidR="0010069B" w:rsidRPr="007C2AF6">
        <w:rPr>
          <w:rFonts w:ascii="Times New Roman" w:eastAsia="Times New Roman" w:hAnsi="Times New Roman" w:cs="Times New Roman"/>
          <w:sz w:val="28"/>
          <w:szCs w:val="28"/>
        </w:rPr>
        <w:t xml:space="preserve"> «Детский сад №</w:t>
      </w:r>
      <w:r w:rsidR="0010069B">
        <w:rPr>
          <w:rFonts w:ascii="Times New Roman" w:eastAsia="Times New Roman" w:hAnsi="Times New Roman" w:cs="Times New Roman"/>
          <w:sz w:val="28"/>
          <w:szCs w:val="28"/>
        </w:rPr>
        <w:t xml:space="preserve"> </w:t>
      </w:r>
      <w:r w:rsidR="0010069B" w:rsidRPr="00954334">
        <w:rPr>
          <w:rFonts w:ascii="Times New Roman" w:eastAsia="Times New Roman" w:hAnsi="Times New Roman" w:cs="Times New Roman"/>
          <w:sz w:val="32"/>
          <w:szCs w:val="28"/>
        </w:rPr>
        <w:t>1</w:t>
      </w:r>
    </w:p>
    <w:p w:rsidR="008856A3" w:rsidRPr="007C2AF6" w:rsidRDefault="0010069B" w:rsidP="000840A9">
      <w:pPr>
        <w:spacing w:after="0" w:line="240" w:lineRule="auto"/>
        <w:ind w:right="-2"/>
        <w:jc w:val="both"/>
        <w:rPr>
          <w:rFonts w:ascii="Times New Roman" w:eastAsia="Times New Roman" w:hAnsi="Times New Roman" w:cs="Times New Roman"/>
          <w:sz w:val="28"/>
          <w:szCs w:val="28"/>
        </w:rPr>
      </w:pPr>
      <w:r w:rsidRPr="00954334">
        <w:rPr>
          <w:rFonts w:ascii="Times New Roman" w:eastAsia="Times New Roman" w:hAnsi="Times New Roman" w:cs="Times New Roman"/>
          <w:sz w:val="32"/>
          <w:szCs w:val="28"/>
        </w:rPr>
        <w:t xml:space="preserve"> </w:t>
      </w:r>
      <w:r w:rsidRPr="00954334">
        <w:rPr>
          <w:rFonts w:ascii="Times New Roman" w:hAnsi="Times New Roman" w:cs="Times New Roman"/>
          <w:sz w:val="28"/>
          <w:szCs w:val="18"/>
        </w:rPr>
        <w:t xml:space="preserve"> г. Урус-Мартан»</w:t>
      </w:r>
      <w:r w:rsidRPr="007C2AF6">
        <w:rPr>
          <w:rFonts w:ascii="Times New Roman" w:eastAsia="Times New Roman" w:hAnsi="Times New Roman" w:cs="Times New Roman"/>
          <w:sz w:val="28"/>
          <w:szCs w:val="28"/>
        </w:rPr>
        <w:t xml:space="preserve">  </w:t>
      </w:r>
      <w:r w:rsidR="00794677" w:rsidRPr="007C2AF6">
        <w:rPr>
          <w:rFonts w:ascii="Times New Roman" w:eastAsia="Times New Roman" w:hAnsi="Times New Roman" w:cs="Times New Roman"/>
          <w:sz w:val="28"/>
          <w:szCs w:val="28"/>
        </w:rPr>
        <w:t>(Приложение № 3).</w:t>
      </w:r>
    </w:p>
    <w:p w:rsidR="0010069B" w:rsidRDefault="000840A9" w:rsidP="000840A9">
      <w:pPr>
        <w:spacing w:after="0" w:line="240" w:lineRule="auto"/>
        <w:ind w:right="-2"/>
        <w:jc w:val="both"/>
        <w:rPr>
          <w:rFonts w:ascii="Times New Roman" w:eastAsia="Times New Roman" w:hAnsi="Times New Roman" w:cs="Times New Roman"/>
          <w:sz w:val="32"/>
          <w:szCs w:val="28"/>
        </w:rPr>
      </w:pPr>
      <w:r w:rsidRPr="007C2AF6">
        <w:rPr>
          <w:rFonts w:ascii="Times New Roman" w:eastAsia="Times New Roman" w:hAnsi="Times New Roman" w:cs="Times New Roman"/>
          <w:sz w:val="28"/>
          <w:szCs w:val="28"/>
        </w:rPr>
        <w:t>4.</w:t>
      </w:r>
      <w:r w:rsidR="008856A3" w:rsidRPr="007C2AF6">
        <w:rPr>
          <w:rFonts w:ascii="Times New Roman" w:eastAsia="Times New Roman" w:hAnsi="Times New Roman" w:cs="Times New Roman"/>
          <w:sz w:val="28"/>
          <w:szCs w:val="28"/>
        </w:rPr>
        <w:t xml:space="preserve">Форма расчетного листка работников </w:t>
      </w:r>
      <w:r w:rsidR="0010069B">
        <w:rPr>
          <w:rFonts w:ascii="Times New Roman" w:eastAsia="Times New Roman" w:hAnsi="Times New Roman" w:cs="Times New Roman"/>
          <w:sz w:val="28"/>
          <w:szCs w:val="28"/>
        </w:rPr>
        <w:t xml:space="preserve">МБДОУ </w:t>
      </w:r>
      <w:r w:rsidR="0010069B" w:rsidRPr="007C2AF6">
        <w:rPr>
          <w:rFonts w:ascii="Times New Roman" w:eastAsia="Times New Roman" w:hAnsi="Times New Roman" w:cs="Times New Roman"/>
          <w:sz w:val="28"/>
          <w:szCs w:val="28"/>
        </w:rPr>
        <w:t xml:space="preserve"> «Детский сад №</w:t>
      </w:r>
      <w:r w:rsidR="0010069B">
        <w:rPr>
          <w:rFonts w:ascii="Times New Roman" w:eastAsia="Times New Roman" w:hAnsi="Times New Roman" w:cs="Times New Roman"/>
          <w:sz w:val="28"/>
          <w:szCs w:val="28"/>
        </w:rPr>
        <w:t xml:space="preserve"> </w:t>
      </w:r>
      <w:r w:rsidR="0010069B" w:rsidRPr="00954334">
        <w:rPr>
          <w:rFonts w:ascii="Times New Roman" w:eastAsia="Times New Roman" w:hAnsi="Times New Roman" w:cs="Times New Roman"/>
          <w:sz w:val="32"/>
          <w:szCs w:val="28"/>
        </w:rPr>
        <w:t xml:space="preserve">1 </w:t>
      </w:r>
    </w:p>
    <w:p w:rsidR="008856A3" w:rsidRPr="007C2AF6" w:rsidRDefault="0010069B" w:rsidP="000840A9">
      <w:pPr>
        <w:spacing w:after="0" w:line="240" w:lineRule="auto"/>
        <w:ind w:right="-2"/>
        <w:jc w:val="both"/>
        <w:rPr>
          <w:rFonts w:ascii="Times New Roman" w:eastAsia="Times New Roman" w:hAnsi="Times New Roman" w:cs="Times New Roman"/>
          <w:sz w:val="28"/>
          <w:szCs w:val="28"/>
        </w:rPr>
      </w:pPr>
      <w:r w:rsidRPr="00954334">
        <w:rPr>
          <w:rFonts w:ascii="Times New Roman" w:hAnsi="Times New Roman" w:cs="Times New Roman"/>
          <w:sz w:val="28"/>
          <w:szCs w:val="18"/>
        </w:rPr>
        <w:t xml:space="preserve"> г. Урус-Мартан»</w:t>
      </w:r>
      <w:r w:rsidRPr="007C2AF6">
        <w:rPr>
          <w:rFonts w:ascii="Times New Roman" w:eastAsia="Times New Roman" w:hAnsi="Times New Roman" w:cs="Times New Roman"/>
          <w:sz w:val="28"/>
          <w:szCs w:val="28"/>
        </w:rPr>
        <w:t xml:space="preserve">  </w:t>
      </w:r>
      <w:r w:rsidR="008856A3" w:rsidRPr="007C2AF6">
        <w:rPr>
          <w:rFonts w:ascii="Times New Roman" w:eastAsia="Times New Roman" w:hAnsi="Times New Roman" w:cs="Times New Roman"/>
          <w:sz w:val="28"/>
          <w:szCs w:val="28"/>
        </w:rPr>
        <w:t xml:space="preserve">» (Приложение № </w:t>
      </w:r>
      <w:r w:rsidR="00794677" w:rsidRPr="007C2AF6">
        <w:rPr>
          <w:rFonts w:ascii="Times New Roman" w:eastAsia="Times New Roman" w:hAnsi="Times New Roman" w:cs="Times New Roman"/>
          <w:sz w:val="28"/>
          <w:szCs w:val="28"/>
        </w:rPr>
        <w:t>4</w:t>
      </w:r>
      <w:r w:rsidR="008856A3" w:rsidRPr="007C2AF6">
        <w:rPr>
          <w:rFonts w:ascii="Times New Roman" w:eastAsia="Times New Roman" w:hAnsi="Times New Roman" w:cs="Times New Roman"/>
          <w:sz w:val="28"/>
          <w:szCs w:val="28"/>
        </w:rPr>
        <w:t>).</w:t>
      </w:r>
    </w:p>
    <w:p w:rsidR="008856A3" w:rsidRPr="007C2AF6" w:rsidRDefault="000840A9" w:rsidP="000840A9">
      <w:pPr>
        <w:spacing w:after="0" w:line="240" w:lineRule="auto"/>
        <w:ind w:right="-2"/>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5.</w:t>
      </w:r>
      <w:r w:rsidR="008856A3" w:rsidRPr="007C2AF6">
        <w:rPr>
          <w:rFonts w:ascii="Times New Roman" w:eastAsia="Times New Roman" w:hAnsi="Times New Roman" w:cs="Times New Roman"/>
          <w:sz w:val="28"/>
          <w:szCs w:val="28"/>
        </w:rPr>
        <w:t>Соглашение по охране труда и технике безопасност</w:t>
      </w:r>
      <w:r w:rsidR="001E5FAC" w:rsidRPr="007C2AF6">
        <w:rPr>
          <w:rFonts w:ascii="Times New Roman" w:eastAsia="Times New Roman" w:hAnsi="Times New Roman" w:cs="Times New Roman"/>
          <w:sz w:val="28"/>
          <w:szCs w:val="28"/>
        </w:rPr>
        <w:t xml:space="preserve">и </w:t>
      </w:r>
      <w:r w:rsidR="001516DD" w:rsidRPr="007C2AF6">
        <w:rPr>
          <w:rFonts w:ascii="Times New Roman" w:eastAsia="Times New Roman" w:hAnsi="Times New Roman" w:cs="Times New Roman"/>
          <w:sz w:val="28"/>
          <w:szCs w:val="28"/>
        </w:rPr>
        <w:t xml:space="preserve">работников </w:t>
      </w:r>
      <w:r w:rsidR="0010069B">
        <w:rPr>
          <w:rFonts w:ascii="Times New Roman" w:eastAsia="Times New Roman" w:hAnsi="Times New Roman" w:cs="Times New Roman"/>
          <w:sz w:val="28"/>
          <w:szCs w:val="28"/>
        </w:rPr>
        <w:t xml:space="preserve">МБДОУ </w:t>
      </w:r>
      <w:r w:rsidR="0010069B" w:rsidRPr="007C2AF6">
        <w:rPr>
          <w:rFonts w:ascii="Times New Roman" w:eastAsia="Times New Roman" w:hAnsi="Times New Roman" w:cs="Times New Roman"/>
          <w:sz w:val="28"/>
          <w:szCs w:val="28"/>
        </w:rPr>
        <w:t xml:space="preserve"> «Детский сад №</w:t>
      </w:r>
      <w:r w:rsidR="0010069B">
        <w:rPr>
          <w:rFonts w:ascii="Times New Roman" w:eastAsia="Times New Roman" w:hAnsi="Times New Roman" w:cs="Times New Roman"/>
          <w:sz w:val="28"/>
          <w:szCs w:val="28"/>
        </w:rPr>
        <w:t xml:space="preserve"> </w:t>
      </w:r>
      <w:r w:rsidR="0010069B" w:rsidRPr="00954334">
        <w:rPr>
          <w:rFonts w:ascii="Times New Roman" w:eastAsia="Times New Roman" w:hAnsi="Times New Roman" w:cs="Times New Roman"/>
          <w:sz w:val="32"/>
          <w:szCs w:val="28"/>
        </w:rPr>
        <w:t xml:space="preserve">1 </w:t>
      </w:r>
      <w:r w:rsidR="0010069B" w:rsidRPr="00954334">
        <w:rPr>
          <w:rFonts w:ascii="Times New Roman" w:hAnsi="Times New Roman" w:cs="Times New Roman"/>
          <w:sz w:val="28"/>
          <w:szCs w:val="18"/>
        </w:rPr>
        <w:t xml:space="preserve"> г. Урус-Мартан»</w:t>
      </w:r>
      <w:r w:rsidR="0010069B" w:rsidRPr="007C2AF6">
        <w:rPr>
          <w:rFonts w:ascii="Times New Roman" w:eastAsia="Times New Roman" w:hAnsi="Times New Roman" w:cs="Times New Roman"/>
          <w:sz w:val="28"/>
          <w:szCs w:val="28"/>
        </w:rPr>
        <w:t xml:space="preserve">  </w:t>
      </w:r>
      <w:r w:rsidR="008856A3" w:rsidRPr="007C2AF6">
        <w:rPr>
          <w:rFonts w:ascii="Times New Roman" w:eastAsia="Times New Roman" w:hAnsi="Times New Roman" w:cs="Times New Roman"/>
          <w:sz w:val="28"/>
          <w:szCs w:val="28"/>
        </w:rPr>
        <w:t xml:space="preserve"> на </w:t>
      </w:r>
      <w:r w:rsidR="00C24110" w:rsidRPr="007C2AF6">
        <w:rPr>
          <w:rFonts w:ascii="Times New Roman" w:eastAsia="Times New Roman" w:hAnsi="Times New Roman" w:cs="Times New Roman"/>
          <w:sz w:val="28"/>
          <w:szCs w:val="28"/>
        </w:rPr>
        <w:t>учебный</w:t>
      </w:r>
      <w:r w:rsidR="008856A3" w:rsidRPr="007C2AF6">
        <w:rPr>
          <w:rFonts w:ascii="Times New Roman" w:eastAsia="Times New Roman" w:hAnsi="Times New Roman" w:cs="Times New Roman"/>
          <w:sz w:val="28"/>
          <w:szCs w:val="28"/>
        </w:rPr>
        <w:t xml:space="preserve"> год (Приложение № </w:t>
      </w:r>
      <w:r w:rsidR="00794677" w:rsidRPr="007C2AF6">
        <w:rPr>
          <w:rFonts w:ascii="Times New Roman" w:eastAsia="Times New Roman" w:hAnsi="Times New Roman" w:cs="Times New Roman"/>
          <w:sz w:val="28"/>
          <w:szCs w:val="28"/>
        </w:rPr>
        <w:t>5</w:t>
      </w:r>
      <w:r w:rsidR="008856A3" w:rsidRPr="007C2AF6">
        <w:rPr>
          <w:rFonts w:ascii="Times New Roman" w:eastAsia="Times New Roman" w:hAnsi="Times New Roman" w:cs="Times New Roman"/>
          <w:sz w:val="28"/>
          <w:szCs w:val="28"/>
        </w:rPr>
        <w:t>).</w:t>
      </w:r>
    </w:p>
    <w:p w:rsidR="008856A3" w:rsidRPr="007C2AF6" w:rsidRDefault="000840A9" w:rsidP="000840A9">
      <w:pPr>
        <w:spacing w:after="0" w:line="240" w:lineRule="auto"/>
        <w:ind w:right="-2"/>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6.</w:t>
      </w:r>
      <w:r w:rsidR="008856A3" w:rsidRPr="007C2AF6">
        <w:rPr>
          <w:rFonts w:ascii="Times New Roman" w:eastAsia="Times New Roman" w:hAnsi="Times New Roman" w:cs="Times New Roman"/>
          <w:sz w:val="28"/>
          <w:szCs w:val="28"/>
        </w:rPr>
        <w:t xml:space="preserve">Перечень профессий и должностей работников </w:t>
      </w:r>
      <w:r w:rsidR="0010069B">
        <w:rPr>
          <w:rFonts w:ascii="Times New Roman" w:eastAsia="Times New Roman" w:hAnsi="Times New Roman" w:cs="Times New Roman"/>
          <w:sz w:val="28"/>
          <w:szCs w:val="28"/>
        </w:rPr>
        <w:t xml:space="preserve">МБДОУ </w:t>
      </w:r>
      <w:r w:rsidR="0010069B" w:rsidRPr="007C2AF6">
        <w:rPr>
          <w:rFonts w:ascii="Times New Roman" w:eastAsia="Times New Roman" w:hAnsi="Times New Roman" w:cs="Times New Roman"/>
          <w:sz w:val="28"/>
          <w:szCs w:val="28"/>
        </w:rPr>
        <w:t xml:space="preserve"> «Детский сад №</w:t>
      </w:r>
      <w:r w:rsidR="0010069B">
        <w:rPr>
          <w:rFonts w:ascii="Times New Roman" w:eastAsia="Times New Roman" w:hAnsi="Times New Roman" w:cs="Times New Roman"/>
          <w:sz w:val="28"/>
          <w:szCs w:val="28"/>
        </w:rPr>
        <w:t xml:space="preserve"> </w:t>
      </w:r>
      <w:r w:rsidR="0010069B" w:rsidRPr="00954334">
        <w:rPr>
          <w:rFonts w:ascii="Times New Roman" w:eastAsia="Times New Roman" w:hAnsi="Times New Roman" w:cs="Times New Roman"/>
          <w:sz w:val="32"/>
          <w:szCs w:val="28"/>
        </w:rPr>
        <w:t xml:space="preserve">1 </w:t>
      </w:r>
      <w:r w:rsidR="0010069B" w:rsidRPr="00954334">
        <w:rPr>
          <w:rFonts w:ascii="Times New Roman" w:hAnsi="Times New Roman" w:cs="Times New Roman"/>
          <w:sz w:val="28"/>
          <w:szCs w:val="18"/>
        </w:rPr>
        <w:t xml:space="preserve"> г. Урус-Мартан»</w:t>
      </w:r>
      <w:r w:rsidR="008856A3" w:rsidRPr="007C2AF6">
        <w:rPr>
          <w:rFonts w:ascii="Times New Roman" w:eastAsia="Times New Roman" w:hAnsi="Times New Roman" w:cs="Times New Roman"/>
          <w:sz w:val="28"/>
          <w:szCs w:val="28"/>
        </w:rPr>
        <w:t xml:space="preserve">, имеющих право на обеспечение специальной  одеждой, а  также моющими и обеззараживающими  средствами (Приложение № </w:t>
      </w:r>
      <w:r w:rsidR="00794677" w:rsidRPr="007C2AF6">
        <w:rPr>
          <w:rFonts w:ascii="Times New Roman" w:eastAsia="Times New Roman" w:hAnsi="Times New Roman" w:cs="Times New Roman"/>
          <w:sz w:val="28"/>
          <w:szCs w:val="28"/>
        </w:rPr>
        <w:t>6</w:t>
      </w:r>
      <w:r w:rsidR="008856A3" w:rsidRPr="007C2AF6">
        <w:rPr>
          <w:rFonts w:ascii="Times New Roman" w:eastAsia="Times New Roman" w:hAnsi="Times New Roman" w:cs="Times New Roman"/>
          <w:sz w:val="28"/>
          <w:szCs w:val="28"/>
        </w:rPr>
        <w:t>).</w:t>
      </w:r>
    </w:p>
    <w:p w:rsidR="008856A3" w:rsidRPr="007C2AF6" w:rsidRDefault="000840A9" w:rsidP="000840A9">
      <w:pPr>
        <w:spacing w:after="0" w:line="240" w:lineRule="auto"/>
        <w:ind w:right="-2"/>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7.</w:t>
      </w:r>
      <w:r w:rsidR="008856A3" w:rsidRPr="007C2AF6">
        <w:rPr>
          <w:rFonts w:ascii="Times New Roman" w:eastAsia="Times New Roman" w:hAnsi="Times New Roman" w:cs="Times New Roman"/>
          <w:sz w:val="28"/>
          <w:szCs w:val="28"/>
        </w:rPr>
        <w:t>Перечень профессий и должностей работ</w:t>
      </w:r>
      <w:r w:rsidR="004C1C29" w:rsidRPr="007C2AF6">
        <w:rPr>
          <w:rFonts w:ascii="Times New Roman" w:eastAsia="Times New Roman" w:hAnsi="Times New Roman" w:cs="Times New Roman"/>
          <w:sz w:val="28"/>
          <w:szCs w:val="28"/>
        </w:rPr>
        <w:t xml:space="preserve">ников </w:t>
      </w:r>
      <w:r w:rsidR="0010069B">
        <w:rPr>
          <w:rFonts w:ascii="Times New Roman" w:eastAsia="Times New Roman" w:hAnsi="Times New Roman" w:cs="Times New Roman"/>
          <w:sz w:val="28"/>
          <w:szCs w:val="28"/>
        </w:rPr>
        <w:t xml:space="preserve">МБДОУ </w:t>
      </w:r>
      <w:r w:rsidR="0010069B" w:rsidRPr="007C2AF6">
        <w:rPr>
          <w:rFonts w:ascii="Times New Roman" w:eastAsia="Times New Roman" w:hAnsi="Times New Roman" w:cs="Times New Roman"/>
          <w:sz w:val="28"/>
          <w:szCs w:val="28"/>
        </w:rPr>
        <w:t xml:space="preserve"> «Детский сад №</w:t>
      </w:r>
      <w:r w:rsidR="0010069B">
        <w:rPr>
          <w:rFonts w:ascii="Times New Roman" w:eastAsia="Times New Roman" w:hAnsi="Times New Roman" w:cs="Times New Roman"/>
          <w:sz w:val="28"/>
          <w:szCs w:val="28"/>
        </w:rPr>
        <w:t xml:space="preserve"> </w:t>
      </w:r>
      <w:r w:rsidR="0010069B" w:rsidRPr="00954334">
        <w:rPr>
          <w:rFonts w:ascii="Times New Roman" w:eastAsia="Times New Roman" w:hAnsi="Times New Roman" w:cs="Times New Roman"/>
          <w:sz w:val="32"/>
          <w:szCs w:val="28"/>
        </w:rPr>
        <w:t xml:space="preserve">1 </w:t>
      </w:r>
      <w:r w:rsidR="0010069B" w:rsidRPr="00954334">
        <w:rPr>
          <w:rFonts w:ascii="Times New Roman" w:hAnsi="Times New Roman" w:cs="Times New Roman"/>
          <w:sz w:val="28"/>
          <w:szCs w:val="18"/>
        </w:rPr>
        <w:t xml:space="preserve"> г. Урус-Мартан»</w:t>
      </w:r>
      <w:r w:rsidR="0010069B">
        <w:rPr>
          <w:rFonts w:ascii="Times New Roman" w:eastAsia="Times New Roman" w:hAnsi="Times New Roman" w:cs="Times New Roman"/>
          <w:sz w:val="28"/>
          <w:szCs w:val="28"/>
        </w:rPr>
        <w:t xml:space="preserve"> , </w:t>
      </w:r>
      <w:r w:rsidR="008856A3" w:rsidRPr="007C2AF6">
        <w:rPr>
          <w:rFonts w:ascii="Times New Roman" w:eastAsia="Times New Roman" w:hAnsi="Times New Roman" w:cs="Times New Roman"/>
          <w:sz w:val="28"/>
          <w:szCs w:val="28"/>
        </w:rPr>
        <w:t xml:space="preserve">занятых на работах с вредными и опасными условиями труда, за работу в которых работники имеют право на доплаты к должностному окладу (Приложение № </w:t>
      </w:r>
      <w:r w:rsidR="00794677" w:rsidRPr="007C2AF6">
        <w:rPr>
          <w:rFonts w:ascii="Times New Roman" w:eastAsia="Times New Roman" w:hAnsi="Times New Roman" w:cs="Times New Roman"/>
          <w:sz w:val="28"/>
          <w:szCs w:val="28"/>
        </w:rPr>
        <w:t>7</w:t>
      </w:r>
      <w:r w:rsidR="008856A3" w:rsidRPr="007C2AF6">
        <w:rPr>
          <w:rFonts w:ascii="Times New Roman" w:eastAsia="Times New Roman" w:hAnsi="Times New Roman" w:cs="Times New Roman"/>
          <w:sz w:val="28"/>
          <w:szCs w:val="28"/>
        </w:rPr>
        <w:t>).</w:t>
      </w:r>
    </w:p>
    <w:p w:rsidR="008856A3" w:rsidRPr="007C2AF6" w:rsidRDefault="000840A9" w:rsidP="000840A9">
      <w:pPr>
        <w:spacing w:after="0" w:line="240" w:lineRule="auto"/>
        <w:ind w:right="-2"/>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8.</w:t>
      </w:r>
      <w:r w:rsidR="008856A3" w:rsidRPr="007C2AF6">
        <w:rPr>
          <w:rFonts w:ascii="Times New Roman" w:eastAsia="Times New Roman" w:hAnsi="Times New Roman" w:cs="Times New Roman"/>
          <w:sz w:val="28"/>
          <w:szCs w:val="28"/>
        </w:rPr>
        <w:t>Положение о комиссии по трудо</w:t>
      </w:r>
      <w:r w:rsidR="00BB2335" w:rsidRPr="007C2AF6">
        <w:rPr>
          <w:rFonts w:ascii="Times New Roman" w:eastAsia="Times New Roman" w:hAnsi="Times New Roman" w:cs="Times New Roman"/>
          <w:sz w:val="28"/>
          <w:szCs w:val="28"/>
        </w:rPr>
        <w:t>в</w:t>
      </w:r>
      <w:r w:rsidR="00E05651" w:rsidRPr="007C2AF6">
        <w:rPr>
          <w:rFonts w:ascii="Times New Roman" w:eastAsia="Times New Roman" w:hAnsi="Times New Roman" w:cs="Times New Roman"/>
          <w:sz w:val="28"/>
          <w:szCs w:val="28"/>
        </w:rPr>
        <w:t xml:space="preserve">ым спорам </w:t>
      </w:r>
      <w:r w:rsidR="0010069B">
        <w:rPr>
          <w:rFonts w:ascii="Times New Roman" w:eastAsia="Times New Roman" w:hAnsi="Times New Roman" w:cs="Times New Roman"/>
          <w:sz w:val="28"/>
          <w:szCs w:val="28"/>
        </w:rPr>
        <w:t xml:space="preserve">МБДОУ </w:t>
      </w:r>
      <w:r w:rsidR="0010069B" w:rsidRPr="007C2AF6">
        <w:rPr>
          <w:rFonts w:ascii="Times New Roman" w:eastAsia="Times New Roman" w:hAnsi="Times New Roman" w:cs="Times New Roman"/>
          <w:sz w:val="28"/>
          <w:szCs w:val="28"/>
        </w:rPr>
        <w:t xml:space="preserve"> «Детский сад №</w:t>
      </w:r>
      <w:r w:rsidR="0010069B">
        <w:rPr>
          <w:rFonts w:ascii="Times New Roman" w:eastAsia="Times New Roman" w:hAnsi="Times New Roman" w:cs="Times New Roman"/>
          <w:sz w:val="28"/>
          <w:szCs w:val="28"/>
        </w:rPr>
        <w:t xml:space="preserve"> </w:t>
      </w:r>
      <w:r w:rsidR="0010069B" w:rsidRPr="00954334">
        <w:rPr>
          <w:rFonts w:ascii="Times New Roman" w:eastAsia="Times New Roman" w:hAnsi="Times New Roman" w:cs="Times New Roman"/>
          <w:sz w:val="32"/>
          <w:szCs w:val="28"/>
        </w:rPr>
        <w:t xml:space="preserve">1 </w:t>
      </w:r>
      <w:r w:rsidR="0010069B" w:rsidRPr="00954334">
        <w:rPr>
          <w:rFonts w:ascii="Times New Roman" w:hAnsi="Times New Roman" w:cs="Times New Roman"/>
          <w:sz w:val="28"/>
          <w:szCs w:val="18"/>
        </w:rPr>
        <w:t xml:space="preserve"> г. Урус-Мартан»</w:t>
      </w:r>
      <w:r w:rsidR="0010069B">
        <w:rPr>
          <w:rFonts w:ascii="Times New Roman" w:eastAsia="Times New Roman" w:hAnsi="Times New Roman" w:cs="Times New Roman"/>
          <w:sz w:val="28"/>
          <w:szCs w:val="28"/>
        </w:rPr>
        <w:t xml:space="preserve"> </w:t>
      </w:r>
      <w:r w:rsidR="008856A3" w:rsidRPr="007C2AF6">
        <w:rPr>
          <w:rFonts w:ascii="Times New Roman" w:eastAsia="Times New Roman" w:hAnsi="Times New Roman" w:cs="Times New Roman"/>
          <w:sz w:val="28"/>
          <w:szCs w:val="28"/>
        </w:rPr>
        <w:t xml:space="preserve"> (Приложение № </w:t>
      </w:r>
      <w:r w:rsidR="00794677" w:rsidRPr="007C2AF6">
        <w:rPr>
          <w:rFonts w:ascii="Times New Roman" w:eastAsia="Times New Roman" w:hAnsi="Times New Roman" w:cs="Times New Roman"/>
          <w:sz w:val="28"/>
          <w:szCs w:val="28"/>
        </w:rPr>
        <w:t>8</w:t>
      </w:r>
      <w:r w:rsidR="008856A3" w:rsidRPr="007C2AF6">
        <w:rPr>
          <w:rFonts w:ascii="Times New Roman" w:eastAsia="Times New Roman" w:hAnsi="Times New Roman" w:cs="Times New Roman"/>
          <w:sz w:val="28"/>
          <w:szCs w:val="28"/>
        </w:rPr>
        <w:t>).</w:t>
      </w:r>
    </w:p>
    <w:p w:rsidR="008856A3" w:rsidRPr="007C2AF6" w:rsidRDefault="000840A9" w:rsidP="000840A9">
      <w:pPr>
        <w:spacing w:after="0" w:line="240" w:lineRule="auto"/>
        <w:ind w:right="-2"/>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9.</w:t>
      </w:r>
      <w:r w:rsidR="008856A3" w:rsidRPr="007C2AF6">
        <w:rPr>
          <w:rFonts w:ascii="Times New Roman" w:eastAsia="Times New Roman" w:hAnsi="Times New Roman" w:cs="Times New Roman"/>
          <w:sz w:val="28"/>
          <w:szCs w:val="28"/>
        </w:rPr>
        <w:t xml:space="preserve">План оздоровительно-профилактических мероприятий с работниками </w:t>
      </w:r>
      <w:r w:rsidR="0010069B">
        <w:rPr>
          <w:rFonts w:ascii="Times New Roman" w:eastAsia="Times New Roman" w:hAnsi="Times New Roman" w:cs="Times New Roman"/>
          <w:sz w:val="28"/>
          <w:szCs w:val="28"/>
        </w:rPr>
        <w:t xml:space="preserve">МБДОУ </w:t>
      </w:r>
      <w:r w:rsidR="0010069B" w:rsidRPr="007C2AF6">
        <w:rPr>
          <w:rFonts w:ascii="Times New Roman" w:eastAsia="Times New Roman" w:hAnsi="Times New Roman" w:cs="Times New Roman"/>
          <w:sz w:val="28"/>
          <w:szCs w:val="28"/>
        </w:rPr>
        <w:t xml:space="preserve"> «Детский сад №</w:t>
      </w:r>
      <w:r w:rsidR="0010069B">
        <w:rPr>
          <w:rFonts w:ascii="Times New Roman" w:eastAsia="Times New Roman" w:hAnsi="Times New Roman" w:cs="Times New Roman"/>
          <w:sz w:val="28"/>
          <w:szCs w:val="28"/>
        </w:rPr>
        <w:t xml:space="preserve"> </w:t>
      </w:r>
      <w:r w:rsidR="0010069B" w:rsidRPr="00954334">
        <w:rPr>
          <w:rFonts w:ascii="Times New Roman" w:eastAsia="Times New Roman" w:hAnsi="Times New Roman" w:cs="Times New Roman"/>
          <w:sz w:val="32"/>
          <w:szCs w:val="28"/>
        </w:rPr>
        <w:t xml:space="preserve">1 </w:t>
      </w:r>
      <w:r w:rsidR="0010069B" w:rsidRPr="00954334">
        <w:rPr>
          <w:rFonts w:ascii="Times New Roman" w:hAnsi="Times New Roman" w:cs="Times New Roman"/>
          <w:sz w:val="28"/>
          <w:szCs w:val="18"/>
        </w:rPr>
        <w:t xml:space="preserve"> г. Урус-Мартан»</w:t>
      </w:r>
      <w:r w:rsidR="0010069B" w:rsidRPr="007C2AF6">
        <w:rPr>
          <w:rFonts w:ascii="Times New Roman" w:eastAsia="Times New Roman" w:hAnsi="Times New Roman" w:cs="Times New Roman"/>
          <w:sz w:val="28"/>
          <w:szCs w:val="28"/>
        </w:rPr>
        <w:t xml:space="preserve">  </w:t>
      </w:r>
      <w:r w:rsidR="008856A3" w:rsidRPr="007C2AF6">
        <w:rPr>
          <w:rFonts w:ascii="Times New Roman" w:eastAsia="Times New Roman" w:hAnsi="Times New Roman" w:cs="Times New Roman"/>
          <w:sz w:val="28"/>
          <w:szCs w:val="28"/>
        </w:rPr>
        <w:t xml:space="preserve"> (Приложение № </w:t>
      </w:r>
      <w:r w:rsidR="00794677" w:rsidRPr="007C2AF6">
        <w:rPr>
          <w:rFonts w:ascii="Times New Roman" w:eastAsia="Times New Roman" w:hAnsi="Times New Roman" w:cs="Times New Roman"/>
          <w:sz w:val="28"/>
          <w:szCs w:val="28"/>
        </w:rPr>
        <w:t>9</w:t>
      </w:r>
      <w:r w:rsidR="008856A3" w:rsidRPr="007C2AF6">
        <w:rPr>
          <w:rFonts w:ascii="Times New Roman" w:eastAsia="Times New Roman" w:hAnsi="Times New Roman" w:cs="Times New Roman"/>
          <w:sz w:val="28"/>
          <w:szCs w:val="28"/>
        </w:rPr>
        <w:t>).</w:t>
      </w:r>
    </w:p>
    <w:p w:rsidR="008856A3" w:rsidRPr="007C2AF6" w:rsidRDefault="000840A9" w:rsidP="000840A9">
      <w:pPr>
        <w:spacing w:after="0" w:line="240" w:lineRule="auto"/>
        <w:ind w:right="-2"/>
        <w:jc w:val="both"/>
        <w:rPr>
          <w:rFonts w:ascii="Times New Roman" w:hAnsi="Times New Roman"/>
          <w:sz w:val="28"/>
          <w:szCs w:val="28"/>
        </w:rPr>
      </w:pPr>
      <w:r w:rsidRPr="007C2AF6">
        <w:rPr>
          <w:rFonts w:ascii="Times New Roman" w:eastAsia="Times New Roman" w:hAnsi="Times New Roman" w:cs="Times New Roman"/>
          <w:sz w:val="28"/>
          <w:szCs w:val="28"/>
        </w:rPr>
        <w:t>10.</w:t>
      </w:r>
      <w:r w:rsidR="008856A3" w:rsidRPr="007C2AF6">
        <w:rPr>
          <w:rFonts w:ascii="Times New Roman" w:eastAsia="Times New Roman" w:hAnsi="Times New Roman" w:cs="Times New Roman"/>
          <w:sz w:val="28"/>
          <w:szCs w:val="28"/>
        </w:rPr>
        <w:t>Доплаты за выполнение работ, не входящих в круг должностных обязанностей, дополнительных работ и нагрузок (</w:t>
      </w:r>
      <w:r w:rsidR="008856A3" w:rsidRPr="007C2AF6">
        <w:rPr>
          <w:rFonts w:ascii="Times New Roman" w:hAnsi="Times New Roman"/>
          <w:sz w:val="28"/>
          <w:szCs w:val="28"/>
        </w:rPr>
        <w:t xml:space="preserve">для  предоставления надбавок </w:t>
      </w:r>
      <w:r w:rsidR="008856A3" w:rsidRPr="007C2AF6">
        <w:rPr>
          <w:rFonts w:ascii="Times New Roman" w:eastAsia="Times New Roman" w:hAnsi="Times New Roman" w:cs="Times New Roman"/>
          <w:sz w:val="28"/>
          <w:szCs w:val="28"/>
        </w:rPr>
        <w:t xml:space="preserve">к должностному окладу </w:t>
      </w:r>
      <w:r w:rsidR="008856A3" w:rsidRPr="007C2AF6">
        <w:rPr>
          <w:rFonts w:ascii="Times New Roman" w:hAnsi="Times New Roman"/>
          <w:sz w:val="28"/>
          <w:szCs w:val="28"/>
        </w:rPr>
        <w:t xml:space="preserve">за условия труда, отклоняющиеся от нормальных) </w:t>
      </w:r>
      <w:r w:rsidR="008856A3" w:rsidRPr="007C2AF6">
        <w:rPr>
          <w:rFonts w:ascii="Times New Roman" w:eastAsia="Times New Roman" w:hAnsi="Times New Roman" w:cs="Times New Roman"/>
          <w:sz w:val="28"/>
          <w:szCs w:val="28"/>
        </w:rPr>
        <w:t xml:space="preserve">(Приложение № </w:t>
      </w:r>
      <w:r w:rsidR="00794677" w:rsidRPr="007C2AF6">
        <w:rPr>
          <w:rFonts w:ascii="Times New Roman" w:eastAsia="Times New Roman" w:hAnsi="Times New Roman" w:cs="Times New Roman"/>
          <w:sz w:val="28"/>
          <w:szCs w:val="28"/>
        </w:rPr>
        <w:t>10</w:t>
      </w:r>
      <w:r w:rsidR="008856A3" w:rsidRPr="007C2AF6">
        <w:rPr>
          <w:rFonts w:ascii="Times New Roman" w:eastAsia="Times New Roman" w:hAnsi="Times New Roman" w:cs="Times New Roman"/>
          <w:sz w:val="28"/>
          <w:szCs w:val="28"/>
        </w:rPr>
        <w:t>).</w:t>
      </w:r>
    </w:p>
    <w:p w:rsidR="000840A9" w:rsidRPr="007C2AF6" w:rsidRDefault="000840A9" w:rsidP="000840A9">
      <w:pPr>
        <w:spacing w:after="0" w:line="240" w:lineRule="auto"/>
        <w:ind w:right="-2"/>
        <w:jc w:val="both"/>
        <w:rPr>
          <w:rFonts w:ascii="Times New Roman" w:hAnsi="Times New Roman"/>
          <w:sz w:val="28"/>
          <w:szCs w:val="28"/>
        </w:rPr>
      </w:pPr>
      <w:r w:rsidRPr="007C2AF6">
        <w:rPr>
          <w:rFonts w:ascii="Times New Roman" w:hAnsi="Times New Roman"/>
          <w:sz w:val="28"/>
          <w:szCs w:val="28"/>
        </w:rPr>
        <w:t>11.</w:t>
      </w:r>
      <w:r w:rsidR="008856A3" w:rsidRPr="007C2AF6">
        <w:rPr>
          <w:rFonts w:ascii="Times New Roman" w:hAnsi="Times New Roman"/>
          <w:sz w:val="28"/>
          <w:szCs w:val="28"/>
        </w:rPr>
        <w:t xml:space="preserve">Перечень оснований предоставления материальной помощи работникам и </w:t>
      </w:r>
      <w:r w:rsidR="00794677" w:rsidRPr="007C2AF6">
        <w:rPr>
          <w:rFonts w:ascii="Times New Roman" w:hAnsi="Times New Roman"/>
          <w:sz w:val="28"/>
          <w:szCs w:val="28"/>
        </w:rPr>
        <w:t xml:space="preserve">ее размеры </w:t>
      </w:r>
      <w:r w:rsidR="00794677" w:rsidRPr="007C2AF6">
        <w:rPr>
          <w:rFonts w:ascii="Times New Roman" w:eastAsia="Times New Roman" w:hAnsi="Times New Roman" w:cs="Times New Roman"/>
          <w:sz w:val="28"/>
          <w:szCs w:val="28"/>
        </w:rPr>
        <w:t>(Приложение № 11)</w:t>
      </w:r>
      <w:r w:rsidRPr="007C2AF6">
        <w:rPr>
          <w:rFonts w:ascii="Times New Roman" w:hAnsi="Times New Roman"/>
          <w:sz w:val="28"/>
          <w:szCs w:val="28"/>
        </w:rPr>
        <w:t>.</w:t>
      </w:r>
    </w:p>
    <w:p w:rsidR="00FC0120" w:rsidRPr="007C2AF6" w:rsidRDefault="00F11AF5" w:rsidP="000840A9">
      <w:pPr>
        <w:spacing w:after="0" w:line="240" w:lineRule="auto"/>
        <w:ind w:right="-2"/>
        <w:jc w:val="both"/>
        <w:rPr>
          <w:rFonts w:ascii="Times New Roman" w:hAnsi="Times New Roman"/>
          <w:sz w:val="28"/>
          <w:szCs w:val="28"/>
        </w:rPr>
      </w:pPr>
      <w:r w:rsidRPr="007C2AF6">
        <w:rPr>
          <w:rFonts w:ascii="Times New Roman" w:hAnsi="Times New Roman"/>
          <w:sz w:val="28"/>
          <w:szCs w:val="28"/>
        </w:rPr>
        <w:t xml:space="preserve">12.Сведения о работниках </w:t>
      </w:r>
      <w:r w:rsidRPr="007C2AF6">
        <w:rPr>
          <w:rFonts w:ascii="Times New Roman" w:eastAsia="Times New Roman" w:hAnsi="Times New Roman" w:cs="Times New Roman"/>
          <w:sz w:val="28"/>
          <w:szCs w:val="28"/>
        </w:rPr>
        <w:t>(Приложение № 12)</w:t>
      </w:r>
      <w:r w:rsidR="0089747A" w:rsidRPr="007C2AF6">
        <w:rPr>
          <w:rFonts w:ascii="Times New Roman" w:eastAsia="Times New Roman" w:hAnsi="Times New Roman" w:cs="Times New Roman"/>
          <w:sz w:val="28"/>
          <w:szCs w:val="28"/>
        </w:rPr>
        <w:tab/>
      </w:r>
    </w:p>
    <w:p w:rsidR="0010069B" w:rsidRPr="007C2AF6" w:rsidRDefault="0010069B" w:rsidP="006262B5">
      <w:pPr>
        <w:spacing w:after="0" w:line="240" w:lineRule="auto"/>
        <w:rPr>
          <w:rFonts w:ascii="Times New Roman" w:hAnsi="Times New Roman" w:cs="Times New Roman"/>
          <w:b/>
          <w:sz w:val="24"/>
          <w:szCs w:val="24"/>
        </w:rPr>
      </w:pPr>
    </w:p>
    <w:p w:rsidR="00173F76" w:rsidRPr="007C2AF6" w:rsidRDefault="00173F76" w:rsidP="006262B5">
      <w:pPr>
        <w:spacing w:after="0" w:line="240" w:lineRule="auto"/>
        <w:rPr>
          <w:rFonts w:ascii="Times New Roman" w:hAnsi="Times New Roman" w:cs="Times New Roman"/>
          <w:b/>
          <w:sz w:val="24"/>
          <w:szCs w:val="24"/>
        </w:rPr>
      </w:pPr>
    </w:p>
    <w:p w:rsidR="00173F76" w:rsidRPr="007C2AF6" w:rsidRDefault="00173F76" w:rsidP="006262B5">
      <w:pPr>
        <w:spacing w:after="0" w:line="240" w:lineRule="auto"/>
        <w:rPr>
          <w:rFonts w:ascii="Times New Roman" w:hAnsi="Times New Roman" w:cs="Times New Roman"/>
          <w:b/>
          <w:sz w:val="24"/>
          <w:szCs w:val="24"/>
        </w:rPr>
      </w:pPr>
    </w:p>
    <w:p w:rsidR="00E23C8C" w:rsidRPr="007C2AF6" w:rsidRDefault="00E23C8C"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 xml:space="preserve">Приложение № </w:t>
      </w:r>
      <w:r w:rsidRPr="007C2AF6">
        <w:rPr>
          <w:rFonts w:ascii="Times New Roman" w:hAnsi="Times New Roman" w:cs="Times New Roman"/>
          <w:sz w:val="24"/>
          <w:szCs w:val="24"/>
          <w:u w:val="single"/>
        </w:rPr>
        <w:t>1</w:t>
      </w:r>
    </w:p>
    <w:p w:rsidR="00C226C3" w:rsidRPr="007C2AF6" w:rsidRDefault="00E23C8C"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к коллективному договору</w:t>
      </w:r>
      <w:r w:rsidR="00C226C3" w:rsidRPr="007C2AF6">
        <w:rPr>
          <w:rFonts w:ascii="Times New Roman" w:hAnsi="Times New Roman" w:cs="Times New Roman"/>
          <w:sz w:val="24"/>
          <w:szCs w:val="24"/>
        </w:rPr>
        <w:t xml:space="preserve"> </w:t>
      </w:r>
    </w:p>
    <w:p w:rsidR="0014271C" w:rsidRDefault="0010069B" w:rsidP="0014271C">
      <w:pPr>
        <w:spacing w:after="0" w:line="240" w:lineRule="auto"/>
        <w:jc w:val="right"/>
        <w:rPr>
          <w:rFonts w:ascii="Times New Roman" w:hAnsi="Times New Roman"/>
          <w:b/>
          <w:sz w:val="28"/>
          <w:szCs w:val="28"/>
        </w:rPr>
      </w:pPr>
      <w:r w:rsidRPr="0014271C">
        <w:rPr>
          <w:rFonts w:ascii="Times New Roman" w:eastAsia="Times New Roman" w:hAnsi="Times New Roman" w:cs="Times New Roman"/>
          <w:sz w:val="24"/>
          <w:szCs w:val="28"/>
        </w:rPr>
        <w:t xml:space="preserve">МБДОУ  «Детский сад № </w:t>
      </w:r>
      <w:r w:rsidRPr="0014271C">
        <w:rPr>
          <w:rFonts w:ascii="Times New Roman" w:eastAsia="Times New Roman" w:hAnsi="Times New Roman" w:cs="Times New Roman"/>
          <w:sz w:val="28"/>
          <w:szCs w:val="28"/>
        </w:rPr>
        <w:t xml:space="preserve">1 </w:t>
      </w:r>
      <w:r w:rsidRPr="0014271C">
        <w:rPr>
          <w:rFonts w:ascii="Times New Roman" w:hAnsi="Times New Roman" w:cs="Times New Roman"/>
          <w:sz w:val="24"/>
          <w:szCs w:val="18"/>
        </w:rPr>
        <w:t xml:space="preserve"> г. Урус-Мартан»</w:t>
      </w:r>
      <w:r w:rsidRPr="0014271C">
        <w:rPr>
          <w:rFonts w:ascii="Times New Roman" w:eastAsia="Times New Roman" w:hAnsi="Times New Roman" w:cs="Times New Roman"/>
          <w:sz w:val="24"/>
          <w:szCs w:val="28"/>
        </w:rPr>
        <w:t xml:space="preserve"> </w:t>
      </w:r>
    </w:p>
    <w:p w:rsidR="007374C0" w:rsidRPr="0014271C" w:rsidRDefault="0010069B" w:rsidP="0014271C">
      <w:pPr>
        <w:spacing w:after="0" w:line="240" w:lineRule="auto"/>
        <w:jc w:val="right"/>
        <w:rPr>
          <w:rFonts w:ascii="Times New Roman" w:hAnsi="Times New Roman"/>
          <w:b/>
          <w:sz w:val="28"/>
          <w:szCs w:val="28"/>
        </w:rPr>
      </w:pPr>
      <w:r w:rsidRPr="0014271C">
        <w:rPr>
          <w:rFonts w:ascii="Times New Roman" w:hAnsi="Times New Roman"/>
          <w:b/>
          <w:sz w:val="28"/>
          <w:szCs w:val="28"/>
        </w:rPr>
        <w:t xml:space="preserve"> </w:t>
      </w:r>
    </w:p>
    <w:p w:rsidR="008856A3" w:rsidRPr="007C2AF6" w:rsidRDefault="008856A3" w:rsidP="006262B5">
      <w:pPr>
        <w:spacing w:after="0" w:line="240" w:lineRule="auto"/>
        <w:jc w:val="center"/>
        <w:rPr>
          <w:rFonts w:ascii="Times New Roman" w:hAnsi="Times New Roman"/>
          <w:b/>
          <w:sz w:val="28"/>
          <w:szCs w:val="28"/>
        </w:rPr>
      </w:pPr>
      <w:r w:rsidRPr="007C2AF6">
        <w:rPr>
          <w:rFonts w:ascii="Times New Roman" w:hAnsi="Times New Roman"/>
          <w:b/>
          <w:sz w:val="28"/>
          <w:szCs w:val="28"/>
        </w:rPr>
        <w:t>ПРАВИЛА</w:t>
      </w:r>
    </w:p>
    <w:p w:rsidR="00583DE2" w:rsidRPr="007C2AF6" w:rsidRDefault="008856A3" w:rsidP="00173F76">
      <w:pPr>
        <w:spacing w:after="0" w:line="240" w:lineRule="auto"/>
        <w:jc w:val="center"/>
        <w:rPr>
          <w:rFonts w:ascii="Times New Roman" w:hAnsi="Times New Roman"/>
          <w:b/>
          <w:sz w:val="28"/>
          <w:szCs w:val="28"/>
        </w:rPr>
      </w:pPr>
      <w:r w:rsidRPr="007C2AF6">
        <w:rPr>
          <w:rFonts w:ascii="Times New Roman" w:hAnsi="Times New Roman"/>
          <w:b/>
          <w:sz w:val="28"/>
          <w:szCs w:val="28"/>
        </w:rPr>
        <w:t>ВНУТРЕННЕГО ТРУДОВОГО РАСПОРЯДКА</w:t>
      </w:r>
      <w:r w:rsidR="00173F76" w:rsidRPr="007C2AF6">
        <w:rPr>
          <w:rFonts w:ascii="Times New Roman" w:hAnsi="Times New Roman"/>
          <w:b/>
          <w:sz w:val="28"/>
          <w:szCs w:val="28"/>
        </w:rPr>
        <w:t xml:space="preserve"> СОТРУДНИКОВ</w:t>
      </w:r>
    </w:p>
    <w:p w:rsidR="0014271C" w:rsidRPr="0014271C" w:rsidRDefault="0089747A" w:rsidP="0014271C">
      <w:pPr>
        <w:spacing w:after="0" w:line="240" w:lineRule="auto"/>
        <w:jc w:val="center"/>
        <w:rPr>
          <w:rFonts w:ascii="Times New Roman" w:eastAsia="Times New Roman" w:hAnsi="Times New Roman" w:cs="Times New Roman"/>
          <w:b/>
          <w:sz w:val="28"/>
          <w:szCs w:val="28"/>
        </w:rPr>
      </w:pPr>
      <w:r w:rsidRPr="007C2AF6">
        <w:rPr>
          <w:rFonts w:ascii="Times New Roman" w:hAnsi="Times New Roman"/>
          <w:b/>
          <w:sz w:val="28"/>
          <w:szCs w:val="28"/>
        </w:rPr>
        <w:t xml:space="preserve">Муниципального бюджетного дошкольного образовательного учреждения </w:t>
      </w:r>
      <w:r w:rsidR="0014271C">
        <w:rPr>
          <w:rFonts w:ascii="Times New Roman" w:eastAsia="Times New Roman" w:hAnsi="Times New Roman" w:cs="Times New Roman"/>
          <w:sz w:val="28"/>
          <w:szCs w:val="28"/>
        </w:rPr>
        <w:t xml:space="preserve"> </w:t>
      </w:r>
      <w:r w:rsidR="0014271C" w:rsidRPr="007C2AF6">
        <w:rPr>
          <w:rFonts w:ascii="Times New Roman" w:eastAsia="Times New Roman" w:hAnsi="Times New Roman" w:cs="Times New Roman"/>
          <w:sz w:val="28"/>
          <w:szCs w:val="28"/>
        </w:rPr>
        <w:t xml:space="preserve"> </w:t>
      </w:r>
      <w:r w:rsidR="0014271C" w:rsidRPr="0014271C">
        <w:rPr>
          <w:rFonts w:ascii="Times New Roman" w:eastAsia="Times New Roman" w:hAnsi="Times New Roman" w:cs="Times New Roman"/>
          <w:b/>
          <w:sz w:val="28"/>
          <w:szCs w:val="28"/>
        </w:rPr>
        <w:t xml:space="preserve">«Детский сад № </w:t>
      </w:r>
      <w:r w:rsidR="0014271C" w:rsidRPr="0014271C">
        <w:rPr>
          <w:rFonts w:ascii="Times New Roman" w:eastAsia="Times New Roman" w:hAnsi="Times New Roman" w:cs="Times New Roman"/>
          <w:b/>
          <w:sz w:val="32"/>
          <w:szCs w:val="28"/>
        </w:rPr>
        <w:t xml:space="preserve">1 </w:t>
      </w:r>
      <w:r w:rsidR="0014271C" w:rsidRPr="0014271C">
        <w:rPr>
          <w:rFonts w:ascii="Times New Roman" w:hAnsi="Times New Roman" w:cs="Times New Roman"/>
          <w:b/>
          <w:sz w:val="28"/>
          <w:szCs w:val="18"/>
        </w:rPr>
        <w:t xml:space="preserve"> г. Урус-Мартан»</w:t>
      </w:r>
      <w:r w:rsidR="0014271C">
        <w:rPr>
          <w:rFonts w:ascii="Times New Roman" w:hAnsi="Times New Roman" w:cs="Times New Roman"/>
          <w:b/>
          <w:sz w:val="28"/>
          <w:szCs w:val="18"/>
        </w:rPr>
        <w:t>.</w:t>
      </w:r>
      <w:r w:rsidR="0014271C" w:rsidRPr="0014271C">
        <w:rPr>
          <w:rFonts w:ascii="Times New Roman" w:eastAsia="Times New Roman" w:hAnsi="Times New Roman" w:cs="Times New Roman"/>
          <w:b/>
          <w:sz w:val="28"/>
          <w:szCs w:val="28"/>
        </w:rPr>
        <w:t xml:space="preserve">  </w:t>
      </w:r>
    </w:p>
    <w:p w:rsidR="0014271C" w:rsidRDefault="0014271C" w:rsidP="0014271C">
      <w:pPr>
        <w:spacing w:after="0" w:line="240" w:lineRule="auto"/>
        <w:jc w:val="center"/>
        <w:rPr>
          <w:rFonts w:ascii="Times New Roman" w:eastAsia="Times New Roman" w:hAnsi="Times New Roman" w:cs="Times New Roman"/>
          <w:sz w:val="28"/>
          <w:szCs w:val="28"/>
        </w:rPr>
      </w:pPr>
    </w:p>
    <w:p w:rsidR="00076D4E" w:rsidRPr="00076D4E" w:rsidRDefault="00076D4E" w:rsidP="0014271C">
      <w:pPr>
        <w:spacing w:after="0" w:line="240" w:lineRule="auto"/>
        <w:jc w:val="center"/>
        <w:rPr>
          <w:rFonts w:ascii="Times New Roman" w:eastAsia="Times New Roman" w:hAnsi="Times New Roman" w:cs="Times New Roman"/>
          <w:b/>
          <w:bCs/>
          <w:color w:val="000000"/>
          <w:sz w:val="27"/>
          <w:szCs w:val="27"/>
        </w:rPr>
      </w:pPr>
      <w:r w:rsidRPr="00076D4E">
        <w:rPr>
          <w:rFonts w:ascii="Times New Roman" w:eastAsia="Times New Roman" w:hAnsi="Times New Roman" w:cs="Times New Roman"/>
          <w:b/>
          <w:bCs/>
          <w:color w:val="000000"/>
          <w:sz w:val="27"/>
          <w:szCs w:val="27"/>
        </w:rPr>
        <w:t>1. Общие положения</w:t>
      </w:r>
    </w:p>
    <w:p w:rsidR="00076D4E" w:rsidRPr="00076D4E" w:rsidRDefault="00076D4E" w:rsidP="00076D4E">
      <w:pPr>
        <w:spacing w:after="0" w:line="240" w:lineRule="auto"/>
        <w:ind w:firstLine="567"/>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1.1.Настоящие </w:t>
      </w:r>
      <w:r w:rsidRPr="00076D4E">
        <w:rPr>
          <w:rFonts w:ascii="Times New Roman" w:eastAsia="Times New Roman" w:hAnsi="Times New Roman" w:cs="Times New Roman"/>
          <w:bCs/>
          <w:color w:val="000000"/>
          <w:sz w:val="28"/>
          <w:szCs w:val="28"/>
        </w:rPr>
        <w:t xml:space="preserve">Правила внутреннего трудового распорядка </w:t>
      </w:r>
      <w:r w:rsidR="00021C12" w:rsidRPr="00021C12">
        <w:rPr>
          <w:rFonts w:ascii="Times New Roman" w:eastAsia="Times New Roman" w:hAnsi="Times New Roman" w:cs="Times New Roman"/>
          <w:bCs/>
          <w:color w:val="000000"/>
          <w:sz w:val="28"/>
          <w:szCs w:val="28"/>
        </w:rPr>
        <w:t xml:space="preserve">муниципального бюджетного дошкольного образовательного учреждения  </w:t>
      </w:r>
      <w:r w:rsidR="0014271C">
        <w:rPr>
          <w:rFonts w:ascii="Times New Roman" w:eastAsia="Times New Roman" w:hAnsi="Times New Roman" w:cs="Times New Roman"/>
          <w:sz w:val="28"/>
          <w:szCs w:val="28"/>
        </w:rPr>
        <w:t xml:space="preserve"> </w:t>
      </w:r>
      <w:r w:rsidR="0014271C" w:rsidRPr="007C2AF6">
        <w:rPr>
          <w:rFonts w:ascii="Times New Roman" w:eastAsia="Times New Roman" w:hAnsi="Times New Roman" w:cs="Times New Roman"/>
          <w:sz w:val="28"/>
          <w:szCs w:val="28"/>
        </w:rPr>
        <w:t xml:space="preserve"> «Детский сад №</w:t>
      </w:r>
      <w:r w:rsidR="0014271C">
        <w:rPr>
          <w:rFonts w:ascii="Times New Roman" w:eastAsia="Times New Roman" w:hAnsi="Times New Roman" w:cs="Times New Roman"/>
          <w:sz w:val="28"/>
          <w:szCs w:val="28"/>
        </w:rPr>
        <w:t xml:space="preserve"> </w:t>
      </w:r>
      <w:r w:rsidR="0014271C" w:rsidRPr="00954334">
        <w:rPr>
          <w:rFonts w:ascii="Times New Roman" w:eastAsia="Times New Roman" w:hAnsi="Times New Roman" w:cs="Times New Roman"/>
          <w:sz w:val="32"/>
          <w:szCs w:val="28"/>
        </w:rPr>
        <w:t xml:space="preserve">1 </w:t>
      </w:r>
      <w:r w:rsidR="0014271C" w:rsidRPr="00954334">
        <w:rPr>
          <w:rFonts w:ascii="Times New Roman" w:hAnsi="Times New Roman" w:cs="Times New Roman"/>
          <w:sz w:val="28"/>
          <w:szCs w:val="18"/>
        </w:rPr>
        <w:t xml:space="preserve"> г. Урус-Мартан»</w:t>
      </w:r>
      <w:r w:rsidR="0014271C" w:rsidRPr="007C2AF6">
        <w:rPr>
          <w:rFonts w:ascii="Times New Roman" w:eastAsia="Times New Roman" w:hAnsi="Times New Roman" w:cs="Times New Roman"/>
          <w:sz w:val="28"/>
          <w:szCs w:val="28"/>
        </w:rPr>
        <w:t xml:space="preserve">  </w:t>
      </w:r>
      <w:r w:rsidR="00021C12" w:rsidRPr="00021C12">
        <w:rPr>
          <w:rFonts w:ascii="Times New Roman" w:eastAsia="Times New Roman" w:hAnsi="Times New Roman" w:cs="Times New Roman"/>
          <w:bCs/>
          <w:color w:val="000000"/>
          <w:sz w:val="28"/>
          <w:szCs w:val="28"/>
        </w:rPr>
        <w:t xml:space="preserve"> (далее – ДОУ)</w:t>
      </w:r>
      <w:r w:rsidRPr="00021C12">
        <w:rPr>
          <w:rFonts w:ascii="Times New Roman" w:eastAsia="Times New Roman" w:hAnsi="Times New Roman" w:cs="Times New Roman"/>
          <w:bCs/>
          <w:color w:val="000000"/>
          <w:sz w:val="28"/>
          <w:szCs w:val="28"/>
        </w:rPr>
        <w:t> </w:t>
      </w:r>
      <w:r w:rsidRPr="00076D4E">
        <w:rPr>
          <w:rFonts w:ascii="Times New Roman" w:eastAsia="Times New Roman" w:hAnsi="Times New Roman" w:cs="Times New Roman"/>
          <w:color w:val="000000"/>
          <w:sz w:val="28"/>
          <w:szCs w:val="28"/>
        </w:rPr>
        <w:t>разработаны в соответствии с Трудовым Кодексом РФ, Федеральным законом № 273-ФЗ от 29.12.2012г "Об образовании в Российской Федерации" в редакции от 6 марта 2019 года; Постановлением Правительства РФ № 466 от 14.05.2015г «О ежегодных основных удлиненных оплачиваемых отпусках" с изменениями от 7 апреля 2017г;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от 27 августа 2015 года и иными нормативно-правовыми актами, Гражданским кодексом РФ, Уставом дошкольного образовательного учреждения. Правила утверждены в соответствии со статьей 190 ТК Российской Федерации.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1.2.Данные </w:t>
      </w:r>
      <w:r w:rsidRPr="00076D4E">
        <w:rPr>
          <w:rFonts w:ascii="Times New Roman" w:eastAsia="Times New Roman" w:hAnsi="Times New Roman" w:cs="Times New Roman"/>
          <w:iCs/>
          <w:color w:val="000000"/>
          <w:sz w:val="28"/>
          <w:szCs w:val="28"/>
        </w:rPr>
        <w:t>Правила внутреннего трудового распорядка в ДОУ</w:t>
      </w:r>
      <w:r w:rsidRPr="00076D4E">
        <w:rPr>
          <w:rFonts w:ascii="Times New Roman" w:eastAsia="Times New Roman" w:hAnsi="Times New Roman" w:cs="Times New Roman"/>
          <w:color w:val="000000"/>
          <w:sz w:val="28"/>
          <w:szCs w:val="28"/>
        </w:rPr>
        <w:t>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1.3.Настоящие Правила внутреннего трудового распорядка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1.4.Данный локальный нормативный акт является приложением к Коллективному договору дошкольного образовательного учреждения.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1.5.В детском саду Правила внутреннего трудового распорядка утверждает заведующий дошкольным образовательным учреждением с учётом мнения Общего собрания трудового коллектива, осуществляющего деятельность согласно </w:t>
      </w:r>
      <w:hyperlink r:id="rId13" w:tgtFrame="_blank" w:history="1">
        <w:r w:rsidRPr="00076D4E">
          <w:rPr>
            <w:rFonts w:ascii="Times New Roman" w:eastAsia="Times New Roman" w:hAnsi="Times New Roman" w:cs="Times New Roman"/>
            <w:color w:val="000000"/>
            <w:sz w:val="28"/>
            <w:szCs w:val="28"/>
            <w:u w:val="single"/>
          </w:rPr>
          <w:t>Положению об общем собрании работников ДОУ</w:t>
        </w:r>
      </w:hyperlink>
      <w:r w:rsidRPr="00076D4E">
        <w:rPr>
          <w:rFonts w:ascii="Times New Roman" w:eastAsia="Times New Roman" w:hAnsi="Times New Roman" w:cs="Times New Roman"/>
          <w:color w:val="000000"/>
          <w:sz w:val="28"/>
          <w:szCs w:val="28"/>
        </w:rPr>
        <w:t>, и по согласованию с профсоюзным комитетом дошкольного образовательного учреждения.</w:t>
      </w:r>
      <w:r w:rsidRPr="00076D4E">
        <w:rPr>
          <w:rFonts w:ascii="Times New Roman" w:eastAsia="Times New Roman" w:hAnsi="Times New Roman" w:cs="Times New Roman"/>
          <w:color w:val="000000"/>
          <w:sz w:val="28"/>
          <w:szCs w:val="28"/>
        </w:rPr>
        <w:br/>
        <w:t>1.6. Ответственность за соблюдение настоящих Правил едины для всех членов трудового коллектива дошкольного образовательного учреждения.</w:t>
      </w:r>
    </w:p>
    <w:p w:rsidR="00076D4E" w:rsidRPr="00076D4E" w:rsidRDefault="00076D4E" w:rsidP="00076D4E">
      <w:pPr>
        <w:spacing w:after="0" w:line="240" w:lineRule="auto"/>
        <w:ind w:firstLine="567"/>
        <w:jc w:val="center"/>
        <w:outlineLvl w:val="2"/>
        <w:rPr>
          <w:rFonts w:ascii="Times New Roman" w:eastAsia="Times New Roman" w:hAnsi="Times New Roman" w:cs="Times New Roman"/>
          <w:b/>
          <w:bCs/>
          <w:color w:val="000000"/>
          <w:sz w:val="28"/>
          <w:szCs w:val="28"/>
        </w:rPr>
      </w:pPr>
      <w:r w:rsidRPr="00076D4E">
        <w:rPr>
          <w:rFonts w:ascii="Times New Roman" w:eastAsia="Times New Roman" w:hAnsi="Times New Roman" w:cs="Times New Roman"/>
          <w:b/>
          <w:bCs/>
          <w:color w:val="000000"/>
          <w:sz w:val="28"/>
          <w:szCs w:val="28"/>
        </w:rPr>
        <w:t>2. Порядок приема, отказа в приеме на работу, перевода, отстранения и увольнения работников ДОУ</w:t>
      </w:r>
    </w:p>
    <w:p w:rsidR="00076D4E" w:rsidRPr="00076D4E" w:rsidRDefault="00076D4E" w:rsidP="00076D4E">
      <w:pPr>
        <w:spacing w:after="0" w:line="240" w:lineRule="auto"/>
        <w:jc w:val="both"/>
        <w:rPr>
          <w:rFonts w:ascii="Times New Roman" w:eastAsia="Times New Roman" w:hAnsi="Times New Roman" w:cs="Times New Roman"/>
          <w:b/>
          <w:bCs/>
          <w:color w:val="000000"/>
          <w:sz w:val="28"/>
          <w:szCs w:val="28"/>
        </w:rPr>
      </w:pPr>
      <w:r w:rsidRPr="00076D4E">
        <w:rPr>
          <w:rFonts w:ascii="Times New Roman" w:eastAsia="Times New Roman" w:hAnsi="Times New Roman" w:cs="Times New Roman"/>
          <w:color w:val="000000"/>
          <w:sz w:val="28"/>
          <w:szCs w:val="28"/>
        </w:rPr>
        <w:t>2.1. </w:t>
      </w:r>
      <w:r w:rsidRPr="00076D4E">
        <w:rPr>
          <w:rFonts w:ascii="Times New Roman" w:eastAsia="Times New Roman" w:hAnsi="Times New Roman" w:cs="Times New Roman"/>
          <w:b/>
          <w:bCs/>
          <w:color w:val="000000"/>
          <w:sz w:val="28"/>
          <w:szCs w:val="28"/>
        </w:rPr>
        <w:t>Порядок приема на работу</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2.1.1. Работники реализуют свое право на труд путем заключения трудового договора о работе в данном дошкольном образовательном учреждении.</w:t>
      </w:r>
      <w:r w:rsidRPr="00076D4E">
        <w:rPr>
          <w:rFonts w:ascii="Times New Roman" w:eastAsia="Times New Roman" w:hAnsi="Times New Roman" w:cs="Times New Roman"/>
          <w:color w:val="000000"/>
          <w:sz w:val="28"/>
          <w:szCs w:val="28"/>
        </w:rPr>
        <w:b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2.1.4. </w:t>
      </w:r>
      <w:ins w:id="9" w:author="Unknown">
        <w:r w:rsidRPr="0014271C">
          <w:rPr>
            <w:rFonts w:ascii="Times New Roman" w:eastAsia="Times New Roman" w:hAnsi="Times New Roman" w:cs="Times New Roman"/>
            <w:color w:val="1D1B11" w:themeColor="background2" w:themeShade="1A"/>
            <w:sz w:val="28"/>
            <w:szCs w:val="28"/>
          </w:rPr>
          <w:t>При приеме на работу сотрудник обязан предъявить администрации ДО</w:t>
        </w:r>
        <w:r w:rsidRPr="0014271C">
          <w:rPr>
            <w:rFonts w:ascii="Times New Roman" w:eastAsia="Times New Roman" w:hAnsi="Times New Roman" w:cs="Times New Roman"/>
            <w:color w:val="000000" w:themeColor="text1"/>
            <w:sz w:val="28"/>
            <w:szCs w:val="28"/>
          </w:rPr>
          <w:t>У:</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-паспорт или другой документ, удостоверяющий личность;</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-медицинское заключение об отсутствии противопоказаний по состоянию здоровья для работы в образовательном учреждении (ст. 69 ТК РФ, Федеральный закон № 273-ФЗ от 29.12.2012г "Об образовании в Российской Федерации");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-страховое свидетельство государственного пенсионного страхования;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-документ об образовании, квалификации, наличии специальных знаний;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-копию аттестационного листа или приказа, удостоверения;</w:t>
      </w:r>
    </w:p>
    <w:p w:rsid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-документ воинского учета - для военнообязанных и лиц, подлежащих призыву на военную службу;</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-идентификационный номер налогоплательщика (ИНН);</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-справку о наличии (отсутствии) судимости и (или) факта уголовного преследования либо о прекращении уголовного преследования.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2.1.5.Лица,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2.1.6.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076D4E" w:rsidRPr="0014271C" w:rsidRDefault="00076D4E" w:rsidP="00076D4E">
      <w:pPr>
        <w:spacing w:after="0" w:line="240" w:lineRule="auto"/>
        <w:jc w:val="both"/>
        <w:rPr>
          <w:rFonts w:ascii="Times New Roman" w:eastAsia="Times New Roman" w:hAnsi="Times New Roman" w:cs="Times New Roman"/>
          <w:color w:val="1D1B11" w:themeColor="background2" w:themeShade="1A"/>
          <w:sz w:val="28"/>
          <w:szCs w:val="28"/>
        </w:rPr>
      </w:pPr>
      <w:r w:rsidRPr="0014271C">
        <w:rPr>
          <w:rFonts w:ascii="Times New Roman" w:eastAsia="Times New Roman" w:hAnsi="Times New Roman" w:cs="Times New Roman"/>
          <w:color w:val="1D1B11" w:themeColor="background2" w:themeShade="1A"/>
          <w:sz w:val="28"/>
          <w:szCs w:val="28"/>
        </w:rPr>
        <w:t>И</w:t>
      </w:r>
      <w:ins w:id="10" w:author="Unknown">
        <w:r w:rsidRPr="0014271C">
          <w:rPr>
            <w:rFonts w:ascii="Times New Roman" w:eastAsia="Times New Roman" w:hAnsi="Times New Roman" w:cs="Times New Roman"/>
            <w:color w:val="1D1B11" w:themeColor="background2" w:themeShade="1A"/>
            <w:sz w:val="28"/>
            <w:szCs w:val="28"/>
          </w:rPr>
          <w:t>спытание при приеме на работу не устанавливается для:</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беременных женщин и женщин, имеющих детей в возрасте до полутора лет;</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-лиц, приглашенных на работу в порядке перевода от другого работодателя по согласованию между работодателями;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-иных лиц в случаях, предусмотренных ТК РФ, иными федеральными законами, коллективным договором.</w:t>
      </w:r>
    </w:p>
    <w:p w:rsid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2.1.10.Срок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r w:rsidRPr="00076D4E">
        <w:rPr>
          <w:rFonts w:ascii="Times New Roman" w:eastAsia="Times New Roman" w:hAnsi="Times New Roman" w:cs="Times New Roman"/>
          <w:color w:val="000000"/>
          <w:sz w:val="28"/>
          <w:szCs w:val="28"/>
        </w:rPr>
        <w:br/>
        <w:t>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2.1.14. Трудовая книжка установленного образца является основным документом о трудовой деятельности и трудовом стаже работника.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r w:rsidRPr="00076D4E">
        <w:rPr>
          <w:rFonts w:ascii="Times New Roman" w:eastAsia="Times New Roman" w:hAnsi="Times New Roman" w:cs="Times New Roman"/>
          <w:color w:val="000000"/>
          <w:sz w:val="28"/>
          <w:szCs w:val="28"/>
        </w:rPr>
        <w:b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r w:rsidRPr="00076D4E">
        <w:rPr>
          <w:rFonts w:ascii="Times New Roman" w:eastAsia="Times New Roman" w:hAnsi="Times New Roman" w:cs="Times New Roman"/>
          <w:color w:val="000000"/>
          <w:sz w:val="28"/>
          <w:szCs w:val="28"/>
        </w:rPr>
        <w:b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2.1.18. Трудовые книжки работников хранятся в дошкольной образовательной организации как документы строгой отчетности. Трудовая книжка и личное дело заведующего ДОУ хранится в органах управления образованием.</w:t>
      </w:r>
      <w:r w:rsidRPr="00076D4E">
        <w:rPr>
          <w:rFonts w:ascii="Times New Roman" w:eastAsia="Times New Roman" w:hAnsi="Times New Roman" w:cs="Times New Roman"/>
          <w:color w:val="000000"/>
          <w:sz w:val="28"/>
          <w:szCs w:val="28"/>
        </w:rPr>
        <w:br/>
        <w:t>2.1.19.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дошкольном образовательном учреждении,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076D4E">
        <w:rPr>
          <w:rFonts w:ascii="Times New Roman" w:eastAsia="Times New Roman" w:hAnsi="Times New Roman" w:cs="Times New Roman"/>
          <w:color w:val="000000"/>
          <w:sz w:val="28"/>
          <w:szCs w:val="28"/>
        </w:rPr>
        <w:t>2.1.20.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r w:rsidRPr="00076D4E">
        <w:rPr>
          <w:rFonts w:ascii="Times New Roman" w:eastAsia="Times New Roman" w:hAnsi="Times New Roman" w:cs="Times New Roman"/>
          <w:color w:val="000000"/>
          <w:sz w:val="28"/>
          <w:szCs w:val="28"/>
        </w:rPr>
        <w:br/>
        <w:t>2.1.21. Личное дело работника хранится в дошкольном образовательном учреждении, в том числе и после увольнения, до 75 лет.</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p>
    <w:p w:rsidR="00076D4E" w:rsidRPr="00076D4E" w:rsidRDefault="00076D4E" w:rsidP="00076D4E">
      <w:pPr>
        <w:spacing w:after="0" w:line="240" w:lineRule="auto"/>
        <w:jc w:val="center"/>
        <w:rPr>
          <w:rFonts w:ascii="Times New Roman" w:eastAsia="Times New Roman" w:hAnsi="Times New Roman" w:cs="Times New Roman"/>
          <w:b/>
          <w:bCs/>
          <w:color w:val="000000"/>
          <w:sz w:val="28"/>
          <w:szCs w:val="28"/>
        </w:rPr>
      </w:pPr>
      <w:r w:rsidRPr="00076D4E">
        <w:rPr>
          <w:rFonts w:ascii="Times New Roman" w:eastAsia="Times New Roman" w:hAnsi="Times New Roman" w:cs="Times New Roman"/>
          <w:color w:val="000000"/>
          <w:sz w:val="28"/>
          <w:szCs w:val="28"/>
        </w:rPr>
        <w:t>2.2. </w:t>
      </w:r>
      <w:r w:rsidRPr="00076D4E">
        <w:rPr>
          <w:rFonts w:ascii="Times New Roman" w:eastAsia="Times New Roman" w:hAnsi="Times New Roman" w:cs="Times New Roman"/>
          <w:b/>
          <w:bCs/>
          <w:color w:val="000000"/>
          <w:sz w:val="28"/>
          <w:szCs w:val="28"/>
        </w:rPr>
        <w:t>Отказ в приеме на работу</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br/>
        <w:t xml:space="preserve">    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2.2.3</w:t>
      </w:r>
      <w:r w:rsidRPr="0014271C">
        <w:rPr>
          <w:rFonts w:ascii="Times New Roman" w:eastAsia="Times New Roman" w:hAnsi="Times New Roman" w:cs="Times New Roman"/>
          <w:color w:val="1D1B11" w:themeColor="background2" w:themeShade="1A"/>
          <w:sz w:val="28"/>
          <w:szCs w:val="28"/>
        </w:rPr>
        <w:t>. </w:t>
      </w:r>
      <w:ins w:id="11" w:author="Unknown">
        <w:r w:rsidRPr="0014271C">
          <w:rPr>
            <w:rFonts w:ascii="Times New Roman" w:eastAsia="Times New Roman" w:hAnsi="Times New Roman" w:cs="Times New Roman"/>
            <w:color w:val="1D1B11" w:themeColor="background2" w:themeShade="1A"/>
            <w:sz w:val="28"/>
            <w:szCs w:val="28"/>
          </w:rPr>
          <w:t>К педагогической деятельности не допускаются лица:</w:t>
        </w:r>
      </w:ins>
      <w:r w:rsidRPr="0014271C">
        <w:rPr>
          <w:rFonts w:ascii="Times New Roman" w:eastAsia="Times New Roman" w:hAnsi="Times New Roman" w:cs="Times New Roman"/>
          <w:color w:val="1D1B11" w:themeColor="background2" w:themeShade="1A"/>
          <w:sz w:val="28"/>
          <w:szCs w:val="28"/>
        </w:rPr>
        <w:br/>
        <w:t xml:space="preserve"> а) лишенные права заниматься педагогической </w:t>
      </w:r>
      <w:r w:rsidRPr="00076D4E">
        <w:rPr>
          <w:rFonts w:ascii="Times New Roman" w:eastAsia="Times New Roman" w:hAnsi="Times New Roman" w:cs="Times New Roman"/>
          <w:color w:val="000000"/>
          <w:sz w:val="28"/>
          <w:szCs w:val="28"/>
        </w:rPr>
        <w:t>деятельностью в соответствии с вступившим в законную силу приговором суда;</w:t>
      </w:r>
      <w:r w:rsidRPr="00076D4E">
        <w:rPr>
          <w:rFonts w:ascii="Times New Roman" w:eastAsia="Times New Roman" w:hAnsi="Times New Roman" w:cs="Times New Roman"/>
          <w:color w:val="000000"/>
          <w:sz w:val="28"/>
          <w:szCs w:val="28"/>
        </w:rPr>
        <w:b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в) имеющие неснятую или непогашенную судимость за иные умышленные тяжкие и особо тяжкие преступления, не указанные в пункте б);</w:t>
      </w:r>
      <w:r w:rsidRPr="00076D4E">
        <w:rPr>
          <w:rFonts w:ascii="Times New Roman" w:eastAsia="Times New Roman" w:hAnsi="Times New Roman" w:cs="Times New Roman"/>
          <w:color w:val="000000"/>
          <w:sz w:val="28"/>
          <w:szCs w:val="28"/>
        </w:rPr>
        <w:br/>
        <w:t>г) признанные недееспособными в установленном федеральным законом порядке;</w:t>
      </w:r>
      <w:r w:rsidRPr="00076D4E">
        <w:rPr>
          <w:rFonts w:ascii="Times New Roman" w:eastAsia="Times New Roman" w:hAnsi="Times New Roman" w:cs="Times New Roman"/>
          <w:color w:val="000000"/>
          <w:sz w:val="28"/>
          <w:szCs w:val="28"/>
        </w:rPr>
        <w:b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076D4E">
        <w:rPr>
          <w:rFonts w:ascii="Times New Roman" w:eastAsia="Times New Roman" w:hAnsi="Times New Roman" w:cs="Times New Roman"/>
          <w:color w:val="000000"/>
          <w:sz w:val="28"/>
          <w:szCs w:val="28"/>
        </w:rPr>
        <w:br/>
        <w:t>2.2.5. Запрещается отказывать в заключении трудового договора женщинам по мотивам, связанным с беременностью или наличием детей.</w:t>
      </w:r>
      <w:r w:rsidRPr="00076D4E">
        <w:rPr>
          <w:rFonts w:ascii="Times New Roman" w:eastAsia="Times New Roman" w:hAnsi="Times New Roman" w:cs="Times New Roman"/>
          <w:color w:val="000000"/>
          <w:sz w:val="28"/>
          <w:szCs w:val="28"/>
        </w:rPr>
        <w:b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076D4E">
        <w:rPr>
          <w:rFonts w:ascii="Times New Roman" w:eastAsia="Times New Roman" w:hAnsi="Times New Roman" w:cs="Times New Roman"/>
          <w:color w:val="000000"/>
          <w:sz w:val="28"/>
          <w:szCs w:val="28"/>
        </w:rPr>
        <w:b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p>
    <w:p w:rsidR="00076D4E" w:rsidRPr="00076D4E" w:rsidRDefault="00076D4E" w:rsidP="00076D4E">
      <w:pPr>
        <w:spacing w:after="0" w:line="240" w:lineRule="auto"/>
        <w:jc w:val="both"/>
        <w:rPr>
          <w:rFonts w:ascii="Times New Roman" w:eastAsia="Times New Roman" w:hAnsi="Times New Roman" w:cs="Times New Roman"/>
          <w:b/>
          <w:bCs/>
          <w:color w:val="000000"/>
          <w:sz w:val="28"/>
          <w:szCs w:val="28"/>
        </w:rPr>
      </w:pPr>
      <w:r w:rsidRPr="00076D4E">
        <w:rPr>
          <w:rFonts w:ascii="Times New Roman" w:eastAsia="Times New Roman" w:hAnsi="Times New Roman" w:cs="Times New Roman"/>
          <w:color w:val="000000"/>
          <w:sz w:val="28"/>
          <w:szCs w:val="28"/>
        </w:rPr>
        <w:t xml:space="preserve">      2.3. </w:t>
      </w:r>
      <w:r w:rsidRPr="00076D4E">
        <w:rPr>
          <w:rFonts w:ascii="Times New Roman" w:eastAsia="Times New Roman" w:hAnsi="Times New Roman" w:cs="Times New Roman"/>
          <w:b/>
          <w:bCs/>
          <w:color w:val="000000"/>
          <w:sz w:val="28"/>
          <w:szCs w:val="28"/>
        </w:rPr>
        <w:t>Перевод работника на другую работу</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b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076D4E">
        <w:rPr>
          <w:rFonts w:ascii="Times New Roman" w:eastAsia="Times New Roman" w:hAnsi="Times New Roman" w:cs="Times New Roman"/>
          <w:color w:val="000000"/>
          <w:sz w:val="28"/>
          <w:szCs w:val="28"/>
        </w:rPr>
        <w:b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2.3.4. Запрещается переводить и перемещать работника на работу, противопоказанную ему по состоянию здоровья.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076D4E" w:rsidRPr="00076D4E" w:rsidRDefault="00076D4E" w:rsidP="00076D4E">
      <w:pPr>
        <w:spacing w:after="0" w:line="240" w:lineRule="auto"/>
        <w:jc w:val="both"/>
        <w:rPr>
          <w:rFonts w:ascii="Times New Roman" w:eastAsia="Times New Roman" w:hAnsi="Times New Roman" w:cs="Times New Roman"/>
          <w:b/>
          <w:bCs/>
          <w:color w:val="000000"/>
          <w:sz w:val="28"/>
          <w:szCs w:val="28"/>
        </w:rPr>
      </w:pPr>
      <w:r w:rsidRPr="00076D4E">
        <w:rPr>
          <w:rFonts w:ascii="Times New Roman" w:eastAsia="Times New Roman" w:hAnsi="Times New Roman" w:cs="Times New Roman"/>
          <w:color w:val="000000"/>
          <w:sz w:val="28"/>
          <w:szCs w:val="28"/>
        </w:rPr>
        <w:t xml:space="preserve">      2.4. </w:t>
      </w:r>
      <w:r w:rsidRPr="00076D4E">
        <w:rPr>
          <w:rFonts w:ascii="Times New Roman" w:eastAsia="Times New Roman" w:hAnsi="Times New Roman" w:cs="Times New Roman"/>
          <w:b/>
          <w:bCs/>
          <w:color w:val="000000"/>
          <w:sz w:val="28"/>
          <w:szCs w:val="28"/>
        </w:rPr>
        <w:t>Порядок отстранения от работы</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xml:space="preserve"> 2.4.1. </w:t>
      </w:r>
      <w:ins w:id="12" w:author="Unknown">
        <w:r w:rsidRPr="0014271C">
          <w:rPr>
            <w:rFonts w:ascii="Times New Roman" w:eastAsia="Times New Roman" w:hAnsi="Times New Roman" w:cs="Times New Roman"/>
            <w:color w:val="1D1B11" w:themeColor="background2" w:themeShade="1A"/>
            <w:sz w:val="28"/>
            <w:szCs w:val="28"/>
          </w:rPr>
          <w:t>Работник отстраняется от работы (не допускается к работе) в случаях:</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-появления на работе в состоянии алкогольного, наркотического или иного токсического опьянения;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-не прохождения в установленном порядке обучения и проверки знаний и навыков в области охраны труда;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076D4E">
        <w:rPr>
          <w:rFonts w:ascii="Times New Roman" w:eastAsia="Times New Roman" w:hAnsi="Times New Roman" w:cs="Times New Roman"/>
          <w:color w:val="000000"/>
          <w:sz w:val="28"/>
          <w:szCs w:val="28"/>
        </w:rPr>
        <w:b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076D4E" w:rsidRPr="00076D4E" w:rsidRDefault="00076D4E" w:rsidP="00076D4E">
      <w:pPr>
        <w:tabs>
          <w:tab w:val="left" w:pos="851"/>
        </w:tabs>
        <w:spacing w:after="0" w:line="240" w:lineRule="auto"/>
        <w:ind w:firstLine="567"/>
        <w:jc w:val="both"/>
        <w:rPr>
          <w:rFonts w:ascii="Times New Roman" w:eastAsia="Times New Roman" w:hAnsi="Times New Roman" w:cs="Times New Roman"/>
          <w:b/>
          <w:bCs/>
          <w:color w:val="000000"/>
          <w:sz w:val="28"/>
          <w:szCs w:val="28"/>
        </w:rPr>
      </w:pPr>
      <w:r w:rsidRPr="00076D4E">
        <w:rPr>
          <w:rFonts w:ascii="Times New Roman" w:eastAsia="Times New Roman" w:hAnsi="Times New Roman" w:cs="Times New Roman"/>
          <w:color w:val="000000"/>
          <w:sz w:val="28"/>
          <w:szCs w:val="28"/>
        </w:rPr>
        <w:t>2.5. </w:t>
      </w:r>
      <w:r w:rsidRPr="00076D4E">
        <w:rPr>
          <w:rFonts w:ascii="Times New Roman" w:eastAsia="Times New Roman" w:hAnsi="Times New Roman" w:cs="Times New Roman"/>
          <w:b/>
          <w:bCs/>
          <w:color w:val="000000"/>
          <w:sz w:val="28"/>
          <w:szCs w:val="28"/>
        </w:rPr>
        <w:t>Порядок прекращения трудового договора</w:t>
      </w:r>
    </w:p>
    <w:p w:rsidR="00076D4E" w:rsidRPr="00076D4E" w:rsidRDefault="00076D4E" w:rsidP="00076D4E">
      <w:pPr>
        <w:tabs>
          <w:tab w:val="left" w:pos="851"/>
        </w:tabs>
        <w:spacing w:after="0" w:line="240" w:lineRule="auto"/>
        <w:ind w:firstLine="567"/>
        <w:jc w:val="both"/>
        <w:rPr>
          <w:rFonts w:ascii="Times New Roman" w:eastAsia="Times New Roman" w:hAnsi="Times New Roman" w:cs="Times New Roman"/>
          <w:b/>
          <w:bCs/>
          <w:color w:val="000000"/>
          <w:sz w:val="28"/>
          <w:szCs w:val="28"/>
        </w:rPr>
      </w:pPr>
      <w:r w:rsidRPr="00076D4E">
        <w:rPr>
          <w:rFonts w:ascii="Times New Roman" w:eastAsia="Times New Roman" w:hAnsi="Times New Roman" w:cs="Times New Roman"/>
          <w:color w:val="000000"/>
          <w:sz w:val="28"/>
          <w:szCs w:val="28"/>
        </w:rPr>
        <w:br/>
      </w:r>
      <w:ins w:id="13" w:author="Unknown">
        <w:r w:rsidRPr="0014271C">
          <w:rPr>
            <w:rFonts w:ascii="Times New Roman" w:eastAsia="Times New Roman" w:hAnsi="Times New Roman" w:cs="Times New Roman"/>
            <w:color w:val="1D1B11" w:themeColor="background2" w:themeShade="1A"/>
            <w:sz w:val="28"/>
            <w:szCs w:val="28"/>
          </w:rPr>
          <w:t>Прекращение трудового договора может иметь место по основаниям, предусмотренным главой 13 Трудового Кодекса Российской Федерации:</w:t>
        </w:r>
      </w:ins>
      <w:r w:rsidRPr="0014271C">
        <w:rPr>
          <w:rFonts w:ascii="Times New Roman" w:eastAsia="Times New Roman" w:hAnsi="Times New Roman" w:cs="Times New Roman"/>
          <w:color w:val="1D1B11" w:themeColor="background2" w:themeShade="1A"/>
          <w:sz w:val="28"/>
          <w:szCs w:val="28"/>
        </w:rPr>
        <w:br/>
      </w:r>
      <w:r w:rsidRPr="00076D4E">
        <w:rPr>
          <w:rFonts w:ascii="Times New Roman" w:eastAsia="Times New Roman" w:hAnsi="Times New Roman" w:cs="Times New Roman"/>
          <w:color w:val="000000"/>
          <w:sz w:val="28"/>
          <w:szCs w:val="28"/>
        </w:rPr>
        <w:t>2.5.1. Соглашение сторон (статья 78 ТК РФ).</w:t>
      </w:r>
      <w:r w:rsidRPr="00076D4E">
        <w:rPr>
          <w:rFonts w:ascii="Times New Roman" w:eastAsia="Times New Roman" w:hAnsi="Times New Roman" w:cs="Times New Roman"/>
          <w:color w:val="000000"/>
          <w:sz w:val="28"/>
          <w:szCs w:val="28"/>
        </w:rPr>
        <w:b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076D4E" w:rsidRPr="00076D4E" w:rsidRDefault="00076D4E" w:rsidP="00076D4E">
      <w:pPr>
        <w:tabs>
          <w:tab w:val="left" w:pos="851"/>
        </w:tabs>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076D4E" w:rsidRPr="0014271C" w:rsidRDefault="00076D4E" w:rsidP="00076D4E">
      <w:pPr>
        <w:tabs>
          <w:tab w:val="left" w:pos="851"/>
        </w:tabs>
        <w:spacing w:after="0" w:line="240" w:lineRule="auto"/>
        <w:jc w:val="both"/>
        <w:rPr>
          <w:rFonts w:ascii="Times New Roman" w:eastAsia="Times New Roman" w:hAnsi="Times New Roman" w:cs="Times New Roman"/>
          <w:color w:val="1D1B11" w:themeColor="background2" w:themeShade="1A"/>
          <w:sz w:val="28"/>
          <w:szCs w:val="28"/>
        </w:rPr>
      </w:pPr>
      <w:r w:rsidRPr="00076D4E">
        <w:rPr>
          <w:rFonts w:ascii="Times New Roman" w:eastAsia="Times New Roman" w:hAnsi="Times New Roman" w:cs="Times New Roman"/>
          <w:color w:val="000000"/>
          <w:sz w:val="28"/>
          <w:szCs w:val="28"/>
        </w:rPr>
        <w:t>2.5.4</w:t>
      </w:r>
      <w:r w:rsidRPr="0014271C">
        <w:rPr>
          <w:rFonts w:ascii="Times New Roman" w:eastAsia="Times New Roman" w:hAnsi="Times New Roman" w:cs="Times New Roman"/>
          <w:color w:val="1D1B11" w:themeColor="background2" w:themeShade="1A"/>
          <w:sz w:val="28"/>
          <w:szCs w:val="28"/>
        </w:rPr>
        <w:t>. </w:t>
      </w:r>
      <w:ins w:id="14" w:author="Unknown">
        <w:r w:rsidRPr="0014271C">
          <w:rPr>
            <w:rFonts w:ascii="Times New Roman" w:eastAsia="Times New Roman" w:hAnsi="Times New Roman" w:cs="Times New Roman"/>
            <w:color w:val="1D1B11" w:themeColor="background2" w:themeShade="1A"/>
            <w:sz w:val="28"/>
            <w:szCs w:val="28"/>
          </w:rPr>
          <w:t>Расторжение трудового договора по инициативе работодателя (статьи 71 и 81 ТК РФ) производится в случаях:</w:t>
        </w:r>
      </w:ins>
    </w:p>
    <w:p w:rsidR="00076D4E" w:rsidRPr="00076D4E" w:rsidRDefault="00076D4E" w:rsidP="00076D4E">
      <w:pPr>
        <w:tabs>
          <w:tab w:val="left" w:pos="851"/>
        </w:tabs>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076D4E" w:rsidRPr="00076D4E" w:rsidRDefault="00076D4E" w:rsidP="00076D4E">
      <w:pPr>
        <w:tabs>
          <w:tab w:val="left" w:pos="851"/>
        </w:tabs>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xml:space="preserve"> -ликвидации дошкольного образовательного учреждения;</w:t>
      </w:r>
      <w:r w:rsidRPr="00076D4E">
        <w:rPr>
          <w:rFonts w:ascii="Times New Roman" w:eastAsia="Times New Roman" w:hAnsi="Times New Roman" w:cs="Times New Roman"/>
          <w:color w:val="000000"/>
          <w:sz w:val="28"/>
          <w:szCs w:val="28"/>
        </w:rPr>
        <w:br/>
        <w:t xml:space="preserve"> -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076D4E" w:rsidRPr="00076D4E" w:rsidRDefault="00076D4E" w:rsidP="00076D4E">
      <w:pPr>
        <w:tabs>
          <w:tab w:val="left" w:pos="851"/>
        </w:tabs>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-смены собственника имущества дошкольного образовательного учреждения (в отношении заместителей заведующего и главного бухгалтера);</w:t>
      </w:r>
    </w:p>
    <w:p w:rsidR="00076D4E" w:rsidRPr="00076D4E" w:rsidRDefault="00076D4E" w:rsidP="00076D4E">
      <w:pPr>
        <w:tabs>
          <w:tab w:val="left" w:pos="851"/>
        </w:tabs>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xml:space="preserve"> -неоднократного неисполнения работником без уважительных причин трудовых обязанностей, если он имеет дисциплинарное взыскание;</w:t>
      </w:r>
    </w:p>
    <w:p w:rsidR="00076D4E" w:rsidRPr="0014271C" w:rsidRDefault="00076D4E" w:rsidP="00076D4E">
      <w:pPr>
        <w:tabs>
          <w:tab w:val="left" w:pos="851"/>
        </w:tabs>
        <w:spacing w:after="0" w:line="240" w:lineRule="auto"/>
        <w:jc w:val="both"/>
        <w:rPr>
          <w:rFonts w:ascii="Times New Roman" w:eastAsia="Times New Roman" w:hAnsi="Times New Roman" w:cs="Times New Roman"/>
          <w:color w:val="1D1B11" w:themeColor="background2" w:themeShade="1A"/>
          <w:sz w:val="28"/>
          <w:szCs w:val="28"/>
        </w:rPr>
      </w:pPr>
      <w:r w:rsidRPr="00076D4E">
        <w:rPr>
          <w:rFonts w:ascii="Times New Roman" w:eastAsia="Times New Roman" w:hAnsi="Times New Roman" w:cs="Times New Roman"/>
          <w:color w:val="000000"/>
          <w:sz w:val="28"/>
          <w:szCs w:val="28"/>
        </w:rPr>
        <w:t>- </w:t>
      </w:r>
      <w:ins w:id="15" w:author="Unknown">
        <w:r w:rsidRPr="0014271C">
          <w:rPr>
            <w:rFonts w:ascii="Times New Roman" w:eastAsia="Times New Roman" w:hAnsi="Times New Roman" w:cs="Times New Roman"/>
            <w:color w:val="1D1B11" w:themeColor="background2" w:themeShade="1A"/>
            <w:sz w:val="28"/>
            <w:szCs w:val="28"/>
          </w:rPr>
          <w:t>однократного грубого нарушения работником трудовых обязанностей:</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совершения работником аморального проступка, несовместимого с продолжением данной работы;</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однократного грубого нарушения заместителями своих трудовых обязанностей;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-представления работником заведующему дошкольным образовательным учреждением подложных документов при заключении трудового договора;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-предусмотренных трудовым договором с заведующим, членами коллегиального исполнительного органа организации;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в других случаях, установленных ТК РФ и иными федеральными законами.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2.5.5. Перевод работника по его просьбе или с его согласия на работу к другому работодателю или переход на выборную работу (должность).</w:t>
      </w:r>
      <w:r w:rsidRPr="00076D4E">
        <w:rPr>
          <w:rFonts w:ascii="Times New Roman" w:eastAsia="Times New Roman" w:hAnsi="Times New Roman" w:cs="Times New Roman"/>
          <w:color w:val="000000"/>
          <w:sz w:val="28"/>
          <w:szCs w:val="28"/>
        </w:rPr>
        <w:b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r w:rsidRPr="00076D4E">
        <w:rPr>
          <w:rFonts w:ascii="Times New Roman" w:eastAsia="Times New Roman" w:hAnsi="Times New Roman" w:cs="Times New Roman"/>
          <w:color w:val="000000"/>
          <w:sz w:val="28"/>
          <w:szCs w:val="28"/>
        </w:rPr>
        <w:br/>
        <w:t>2.5.7. Отказ работника от продолжения работы в связи с изменением определенных сторонами условий трудового договора (часть 4 статьи 74 ТК РФ).</w:t>
      </w:r>
      <w:r w:rsidRPr="00076D4E">
        <w:rPr>
          <w:rFonts w:ascii="Times New Roman" w:eastAsia="Times New Roman" w:hAnsi="Times New Roman" w:cs="Times New Roman"/>
          <w:color w:val="000000"/>
          <w:sz w:val="28"/>
          <w:szCs w:val="28"/>
        </w:rPr>
        <w:b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076D4E" w:rsidRPr="0014271C" w:rsidRDefault="00076D4E" w:rsidP="00076D4E">
      <w:pPr>
        <w:spacing w:after="0" w:line="240" w:lineRule="auto"/>
        <w:jc w:val="both"/>
        <w:rPr>
          <w:rFonts w:ascii="Times New Roman" w:eastAsia="Times New Roman" w:hAnsi="Times New Roman" w:cs="Times New Roman"/>
          <w:color w:val="1D1B11" w:themeColor="background2" w:themeShade="1A"/>
          <w:sz w:val="28"/>
          <w:szCs w:val="28"/>
        </w:rPr>
      </w:pPr>
      <w:r w:rsidRPr="00076D4E">
        <w:rPr>
          <w:rFonts w:ascii="Times New Roman" w:eastAsia="Times New Roman" w:hAnsi="Times New Roman" w:cs="Times New Roman"/>
          <w:color w:val="000000"/>
          <w:sz w:val="28"/>
          <w:szCs w:val="28"/>
        </w:rPr>
        <w:t>2.5.9. Обстоятельства, не зависящие от воли сторон (статья 83 ТК РФ).</w:t>
      </w:r>
      <w:r w:rsidRPr="00076D4E">
        <w:rPr>
          <w:rFonts w:ascii="Times New Roman" w:eastAsia="Times New Roman" w:hAnsi="Times New Roman" w:cs="Times New Roman"/>
          <w:color w:val="000000"/>
          <w:sz w:val="28"/>
          <w:szCs w:val="28"/>
        </w:rPr>
        <w:b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076D4E">
        <w:rPr>
          <w:rFonts w:ascii="Times New Roman" w:eastAsia="Times New Roman" w:hAnsi="Times New Roman" w:cs="Times New Roman"/>
          <w:color w:val="000000"/>
          <w:sz w:val="28"/>
          <w:szCs w:val="28"/>
        </w:rPr>
        <w:br/>
        <w:t>2.5.11</w:t>
      </w:r>
      <w:r w:rsidRPr="0014271C">
        <w:rPr>
          <w:rFonts w:ascii="Times New Roman" w:eastAsia="Times New Roman" w:hAnsi="Times New Roman" w:cs="Times New Roman"/>
          <w:color w:val="1D1B11" w:themeColor="background2" w:themeShade="1A"/>
          <w:sz w:val="28"/>
          <w:szCs w:val="28"/>
        </w:rPr>
        <w:t>. </w:t>
      </w:r>
      <w:ins w:id="16" w:author="Unknown">
        <w:r w:rsidRPr="0014271C">
          <w:rPr>
            <w:rFonts w:ascii="Times New Roman" w:eastAsia="Times New Roman" w:hAnsi="Times New Roman" w:cs="Times New Roman"/>
            <w:color w:val="1D1B11" w:themeColor="background2" w:themeShade="1A"/>
            <w:sz w:val="28"/>
            <w:szCs w:val="28"/>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2.5.12. Трудовой договор может быть прекращен и по другим основаниям, предусмотренным ТК РФ и иными федеральными законами.</w:t>
      </w:r>
    </w:p>
    <w:p w:rsidR="00076D4E" w:rsidRPr="00076D4E" w:rsidRDefault="00076D4E" w:rsidP="00076D4E">
      <w:pPr>
        <w:spacing w:after="0" w:line="240" w:lineRule="auto"/>
        <w:ind w:firstLine="567"/>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2.6. </w:t>
      </w:r>
      <w:r w:rsidRPr="00076D4E">
        <w:rPr>
          <w:rFonts w:ascii="Times New Roman" w:eastAsia="Times New Roman" w:hAnsi="Times New Roman" w:cs="Times New Roman"/>
          <w:b/>
          <w:bCs/>
          <w:color w:val="000000"/>
          <w:sz w:val="28"/>
          <w:szCs w:val="28"/>
        </w:rPr>
        <w:t>Порядок оформления прекращения трудового договора</w:t>
      </w:r>
      <w:r w:rsidRPr="00076D4E">
        <w:rPr>
          <w:rFonts w:ascii="Times New Roman" w:eastAsia="Times New Roman" w:hAnsi="Times New Roman" w:cs="Times New Roman"/>
          <w:color w:val="000000"/>
          <w:sz w:val="28"/>
          <w:szCs w:val="28"/>
        </w:rPr>
        <w:br/>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r w:rsidRPr="00076D4E">
        <w:rPr>
          <w:rFonts w:ascii="Times New Roman" w:eastAsia="Times New Roman" w:hAnsi="Times New Roman" w:cs="Times New Roman"/>
          <w:color w:val="000000"/>
          <w:sz w:val="28"/>
          <w:szCs w:val="28"/>
        </w:rPr>
        <w:b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r w:rsidRPr="00076D4E">
        <w:rPr>
          <w:rFonts w:ascii="Times New Roman" w:eastAsia="Times New Roman" w:hAnsi="Times New Roman" w:cs="Times New Roman"/>
          <w:color w:val="000000"/>
          <w:sz w:val="28"/>
          <w:szCs w:val="28"/>
        </w:rPr>
        <w:b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r w:rsidRPr="00076D4E">
        <w:rPr>
          <w:rFonts w:ascii="Times New Roman" w:eastAsia="Times New Roman" w:hAnsi="Times New Roman" w:cs="Times New Roman"/>
          <w:color w:val="000000"/>
          <w:sz w:val="28"/>
          <w:szCs w:val="28"/>
        </w:rPr>
        <w:b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076D4E" w:rsidRPr="00076D4E" w:rsidRDefault="00076D4E" w:rsidP="00076D4E">
      <w:pPr>
        <w:spacing w:after="0" w:line="240" w:lineRule="auto"/>
        <w:jc w:val="both"/>
        <w:outlineLvl w:val="2"/>
        <w:rPr>
          <w:rFonts w:ascii="Times New Roman" w:eastAsia="Times New Roman" w:hAnsi="Times New Roman" w:cs="Times New Roman"/>
          <w:b/>
          <w:bCs/>
          <w:color w:val="000000"/>
          <w:sz w:val="28"/>
          <w:szCs w:val="28"/>
        </w:rPr>
      </w:pPr>
      <w:r w:rsidRPr="00076D4E">
        <w:rPr>
          <w:rFonts w:ascii="Times New Roman" w:eastAsia="Times New Roman" w:hAnsi="Times New Roman" w:cs="Times New Roman"/>
          <w:b/>
          <w:bCs/>
          <w:color w:val="000000"/>
          <w:sz w:val="28"/>
          <w:szCs w:val="28"/>
        </w:rPr>
        <w:t xml:space="preserve">       3. Основные права и обязанности работодателя</w:t>
      </w:r>
    </w:p>
    <w:p w:rsidR="00076D4E" w:rsidRPr="0014271C" w:rsidRDefault="00076D4E" w:rsidP="00076D4E">
      <w:pPr>
        <w:spacing w:after="0" w:line="240" w:lineRule="auto"/>
        <w:jc w:val="both"/>
        <w:rPr>
          <w:rFonts w:ascii="Times New Roman" w:eastAsia="Times New Roman" w:hAnsi="Times New Roman" w:cs="Times New Roman"/>
          <w:color w:val="1D1B11" w:themeColor="background2" w:themeShade="1A"/>
          <w:sz w:val="28"/>
          <w:szCs w:val="28"/>
        </w:rPr>
      </w:pPr>
      <w:r w:rsidRPr="00076D4E">
        <w:rPr>
          <w:rFonts w:ascii="Times New Roman" w:eastAsia="Times New Roman" w:hAnsi="Times New Roman" w:cs="Times New Roman"/>
          <w:color w:val="000000"/>
          <w:sz w:val="28"/>
          <w:szCs w:val="28"/>
        </w:rPr>
        <w:t>3.1.Управление дошкольным образовательным учреждением осуществляет заведующий.</w:t>
      </w:r>
      <w:r w:rsidRPr="00076D4E">
        <w:rPr>
          <w:rFonts w:ascii="Times New Roman" w:eastAsia="Times New Roman" w:hAnsi="Times New Roman" w:cs="Times New Roman"/>
          <w:color w:val="000000"/>
          <w:sz w:val="28"/>
          <w:szCs w:val="28"/>
        </w:rPr>
        <w:br/>
        <w:t>3.2</w:t>
      </w:r>
      <w:r w:rsidRPr="0014271C">
        <w:rPr>
          <w:rFonts w:ascii="Times New Roman" w:eastAsia="Times New Roman" w:hAnsi="Times New Roman" w:cs="Times New Roman"/>
          <w:color w:val="1D1B11" w:themeColor="background2" w:themeShade="1A"/>
          <w:sz w:val="28"/>
          <w:szCs w:val="28"/>
        </w:rPr>
        <w:t>. </w:t>
      </w:r>
      <w:ins w:id="17" w:author="Unknown">
        <w:r w:rsidRPr="0014271C">
          <w:rPr>
            <w:rFonts w:ascii="Times New Roman" w:eastAsia="Times New Roman" w:hAnsi="Times New Roman" w:cs="Times New Roman"/>
            <w:color w:val="1D1B11" w:themeColor="background2" w:themeShade="1A"/>
            <w:sz w:val="28"/>
            <w:szCs w:val="28"/>
          </w:rPr>
          <w:t>Заведующий ДОУ обязан:</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-предоставлять работникам дошкольного образовательного учреждения работу, обусловленную трудовым договором;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-обеспечивать безопасность и условия труда, соответствующие государственным нормативным требованиям охраны труда;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-обеспечивать работникам равную оплату за труд равной ценности;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выплачивать пособия, предоставлять льготы и компенсации работникам с вредными условиями труда;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-вести коллективные переговоры, а также заключать коллективный договор в порядке, установленном ТК РФ;</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-обеспечивать бытовые нужды работников, связанные с исполнением ими трудовых обязанностей;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-осуществлять обязательное социальное страхование работников в порядке, установленном федеральными законами;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своевременно рассматривать критические замечания и сообщать о принятых мерах;</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3.3</w:t>
      </w:r>
      <w:r w:rsidRPr="0014271C">
        <w:rPr>
          <w:rFonts w:ascii="Times New Roman" w:eastAsia="Times New Roman" w:hAnsi="Times New Roman" w:cs="Times New Roman"/>
          <w:color w:val="1D1B11" w:themeColor="background2" w:themeShade="1A"/>
          <w:sz w:val="28"/>
          <w:szCs w:val="28"/>
        </w:rPr>
        <w:t>. </w:t>
      </w:r>
      <w:ins w:id="18" w:author="Unknown">
        <w:r w:rsidRPr="0014271C">
          <w:rPr>
            <w:rFonts w:ascii="Times New Roman" w:eastAsia="Times New Roman" w:hAnsi="Times New Roman" w:cs="Times New Roman"/>
            <w:color w:val="1D1B11" w:themeColor="background2" w:themeShade="1A"/>
            <w:sz w:val="28"/>
            <w:szCs w:val="28"/>
          </w:rPr>
          <w:t>Заведующий ДОУ имеет право:</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вести коллективные переговоры и заключать коллективные договоры;</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поощрять работников детского сада за добросовестный эффективный труд;</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-привлекать работников к дисциплинарной и материальной ответственности в порядке, установленном ТК РФ, иными федеральными законами;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принимать локальные нормативные акты;</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взаимодействовать с органами самоуправления ДОУ</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самостоятельно планировать свою работу на каждый учебный год;</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образовательный процесс;</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-распределять обязанности между работниками детского сада, утверждать должностные инструкции работников;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посещать занятия и режимные моменты без предварительного предупреждения;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реализовывать права, предоставленные ему законодательством о специальной оценке условий труда.</w:t>
      </w:r>
    </w:p>
    <w:p w:rsidR="00076D4E" w:rsidRPr="0014271C" w:rsidRDefault="00076D4E" w:rsidP="00076D4E">
      <w:pPr>
        <w:spacing w:after="0" w:line="240" w:lineRule="auto"/>
        <w:jc w:val="both"/>
        <w:rPr>
          <w:rFonts w:ascii="Times New Roman" w:eastAsia="Times New Roman" w:hAnsi="Times New Roman" w:cs="Times New Roman"/>
          <w:color w:val="1D1B11" w:themeColor="background2" w:themeShade="1A"/>
          <w:sz w:val="28"/>
          <w:szCs w:val="28"/>
        </w:rPr>
      </w:pPr>
      <w:r w:rsidRPr="00076D4E">
        <w:rPr>
          <w:rFonts w:ascii="Times New Roman" w:eastAsia="Times New Roman" w:hAnsi="Times New Roman" w:cs="Times New Roman"/>
          <w:color w:val="000000"/>
          <w:sz w:val="28"/>
          <w:szCs w:val="28"/>
        </w:rPr>
        <w:t>3.4. </w:t>
      </w:r>
      <w:ins w:id="19" w:author="Unknown">
        <w:r w:rsidRPr="0014271C">
          <w:rPr>
            <w:rFonts w:ascii="Times New Roman" w:eastAsia="Times New Roman" w:hAnsi="Times New Roman" w:cs="Times New Roman"/>
            <w:color w:val="1D1B11" w:themeColor="background2" w:themeShade="1A"/>
            <w:sz w:val="28"/>
            <w:szCs w:val="28"/>
          </w:rPr>
          <w:t>Дошкольное образовательное учреждение, как юридическое лицо, которое представляет заведующий, несет ответственность перед работниками:</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-за ущерб, причиненный в результате незаконного лишения работника возможности трудиться;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-за задержку трудовой книжки при увольнении работника;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-незаконное отстранение работника от работы, его незаконное увольнение или перевод на другую работу;</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-за задержку выплаты заработной платы, оплаты отпуска, выплат при увольнении и других выплат, причитающихся работнику;</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-за причинение ущерба имуществу работника;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-в иных случаях, предусмотренных Трудовым Кодексом Российской Федерации и иными федеральными законами.</w:t>
      </w:r>
    </w:p>
    <w:p w:rsidR="00076D4E" w:rsidRPr="00076D4E" w:rsidRDefault="00076D4E" w:rsidP="00076D4E">
      <w:pPr>
        <w:spacing w:after="0" w:line="240" w:lineRule="auto"/>
        <w:ind w:firstLine="426"/>
        <w:jc w:val="both"/>
        <w:outlineLvl w:val="2"/>
        <w:rPr>
          <w:rFonts w:ascii="Times New Roman" w:eastAsia="Times New Roman" w:hAnsi="Times New Roman" w:cs="Times New Roman"/>
          <w:b/>
          <w:bCs/>
          <w:color w:val="000000"/>
          <w:sz w:val="28"/>
          <w:szCs w:val="28"/>
        </w:rPr>
      </w:pPr>
      <w:r w:rsidRPr="00076D4E">
        <w:rPr>
          <w:rFonts w:ascii="Times New Roman" w:eastAsia="Times New Roman" w:hAnsi="Times New Roman" w:cs="Times New Roman"/>
          <w:b/>
          <w:bCs/>
          <w:color w:val="000000"/>
          <w:sz w:val="28"/>
          <w:szCs w:val="28"/>
        </w:rPr>
        <w:t>4. Обязанности и полномочия администрации</w:t>
      </w:r>
    </w:p>
    <w:p w:rsidR="00076D4E" w:rsidRPr="0014271C" w:rsidRDefault="00076D4E" w:rsidP="00076D4E">
      <w:pPr>
        <w:spacing w:after="0" w:line="240" w:lineRule="auto"/>
        <w:ind w:firstLine="360"/>
        <w:jc w:val="both"/>
        <w:rPr>
          <w:rFonts w:ascii="Times New Roman" w:eastAsia="Times New Roman" w:hAnsi="Times New Roman" w:cs="Times New Roman"/>
          <w:color w:val="1D1B11" w:themeColor="background2" w:themeShade="1A"/>
          <w:sz w:val="28"/>
          <w:szCs w:val="28"/>
        </w:rPr>
      </w:pPr>
      <w:r w:rsidRPr="00076D4E">
        <w:rPr>
          <w:rFonts w:ascii="Times New Roman" w:eastAsia="Times New Roman" w:hAnsi="Times New Roman" w:cs="Times New Roman"/>
          <w:color w:val="000000"/>
          <w:sz w:val="28"/>
          <w:szCs w:val="28"/>
        </w:rPr>
        <w:t>4.1</w:t>
      </w:r>
      <w:r w:rsidRPr="0014271C">
        <w:rPr>
          <w:rFonts w:ascii="Times New Roman" w:eastAsia="Times New Roman" w:hAnsi="Times New Roman" w:cs="Times New Roman"/>
          <w:color w:val="1D1B11" w:themeColor="background2" w:themeShade="1A"/>
          <w:sz w:val="28"/>
          <w:szCs w:val="28"/>
        </w:rPr>
        <w:t>. </w:t>
      </w:r>
      <w:ins w:id="20" w:author="Unknown">
        <w:r w:rsidRPr="0014271C">
          <w:rPr>
            <w:rFonts w:ascii="Times New Roman" w:eastAsia="Times New Roman" w:hAnsi="Times New Roman" w:cs="Times New Roman"/>
            <w:color w:val="1D1B11" w:themeColor="background2" w:themeShade="1A"/>
            <w:sz w:val="28"/>
            <w:szCs w:val="28"/>
          </w:rPr>
          <w:t>Администрация ДОУ обязана:</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своевременно знакомить с учебным планом, сеткой занятий, графиком работы;</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-осуществлять организаторскую работу, обеспечивающую контроль за качеством воспитательно-образовательного процесса и направленную на реализацию образовательных программ;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-совершенствовать организацию труда, воспитательно-образовательный процесс,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осуществлять контроль над качеством воспитательно-образовательного процесса в ДОУ, выполнением образовательных программ;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-своевременно поддерживать и поощрять лучших работников дошкольного образовательного учреждения;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-обеспечивать условия для систематического повышения квалификации работников дошкольного образовательного учреждения.</w:t>
      </w:r>
    </w:p>
    <w:p w:rsidR="00076D4E" w:rsidRPr="0014271C" w:rsidRDefault="00076D4E" w:rsidP="00076D4E">
      <w:pPr>
        <w:spacing w:after="0" w:line="240" w:lineRule="auto"/>
        <w:jc w:val="both"/>
        <w:rPr>
          <w:rFonts w:ascii="Times New Roman" w:eastAsia="Times New Roman" w:hAnsi="Times New Roman" w:cs="Times New Roman"/>
          <w:color w:val="1D1B11" w:themeColor="background2" w:themeShade="1A"/>
          <w:sz w:val="28"/>
          <w:szCs w:val="28"/>
        </w:rPr>
      </w:pPr>
      <w:r w:rsidRPr="00076D4E">
        <w:rPr>
          <w:rFonts w:ascii="Times New Roman" w:eastAsia="Times New Roman" w:hAnsi="Times New Roman" w:cs="Times New Roman"/>
          <w:color w:val="000000"/>
          <w:sz w:val="28"/>
          <w:szCs w:val="28"/>
        </w:rPr>
        <w:t>4.2. </w:t>
      </w:r>
      <w:ins w:id="21" w:author="Unknown">
        <w:r w:rsidRPr="0014271C">
          <w:rPr>
            <w:rFonts w:ascii="Times New Roman" w:eastAsia="Times New Roman" w:hAnsi="Times New Roman" w:cs="Times New Roman"/>
            <w:color w:val="1D1B11" w:themeColor="background2" w:themeShade="1A"/>
            <w:sz w:val="28"/>
            <w:szCs w:val="28"/>
          </w:rPr>
          <w:t>Администрация имеет право:</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-представлять заведующему информацию о нарушениях трудовой дисциплины работниками дошкольного образовательного учреждения;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-получать информацию и документы, необходимые для выполнения своих должностных обязанностей;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подписывать и визировать документы в пределах своей компетенции;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повышать свою профессиональную квалификацию;</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иные права, предусмотренные трудовым законодательством Российской Федерации и должностными инструкциями.</w:t>
      </w:r>
    </w:p>
    <w:p w:rsidR="00076D4E" w:rsidRPr="00076D4E" w:rsidRDefault="00076D4E" w:rsidP="00076D4E">
      <w:pPr>
        <w:spacing w:after="0" w:line="240" w:lineRule="auto"/>
        <w:ind w:firstLine="567"/>
        <w:jc w:val="both"/>
        <w:outlineLvl w:val="2"/>
        <w:rPr>
          <w:rFonts w:ascii="Times New Roman" w:eastAsia="Times New Roman" w:hAnsi="Times New Roman" w:cs="Times New Roman"/>
          <w:b/>
          <w:bCs/>
          <w:color w:val="000000"/>
          <w:sz w:val="28"/>
          <w:szCs w:val="28"/>
        </w:rPr>
      </w:pPr>
      <w:r w:rsidRPr="00076D4E">
        <w:rPr>
          <w:rFonts w:ascii="Times New Roman" w:eastAsia="Times New Roman" w:hAnsi="Times New Roman" w:cs="Times New Roman"/>
          <w:b/>
          <w:bCs/>
          <w:color w:val="000000"/>
          <w:sz w:val="28"/>
          <w:szCs w:val="28"/>
        </w:rPr>
        <w:t>5. Основные обязанности, права и ответственность работников</w:t>
      </w:r>
    </w:p>
    <w:p w:rsidR="00076D4E" w:rsidRPr="0014271C" w:rsidRDefault="00076D4E" w:rsidP="00076D4E">
      <w:pPr>
        <w:spacing w:after="0" w:line="240" w:lineRule="auto"/>
        <w:jc w:val="both"/>
        <w:rPr>
          <w:rFonts w:ascii="Times New Roman" w:eastAsia="Times New Roman" w:hAnsi="Times New Roman" w:cs="Times New Roman"/>
          <w:color w:val="1D1B11" w:themeColor="background2" w:themeShade="1A"/>
          <w:sz w:val="28"/>
          <w:szCs w:val="28"/>
        </w:rPr>
      </w:pPr>
      <w:r w:rsidRPr="00076D4E">
        <w:rPr>
          <w:rFonts w:ascii="Times New Roman" w:eastAsia="Times New Roman" w:hAnsi="Times New Roman" w:cs="Times New Roman"/>
          <w:color w:val="000000"/>
          <w:sz w:val="28"/>
          <w:szCs w:val="28"/>
        </w:rPr>
        <w:t>5.1. </w:t>
      </w:r>
      <w:ins w:id="22" w:author="Unknown">
        <w:r w:rsidRPr="0014271C">
          <w:rPr>
            <w:rFonts w:ascii="Times New Roman" w:eastAsia="Times New Roman" w:hAnsi="Times New Roman" w:cs="Times New Roman"/>
            <w:color w:val="1D1B11" w:themeColor="background2" w:themeShade="1A"/>
            <w:sz w:val="28"/>
            <w:szCs w:val="28"/>
          </w:rPr>
          <w:t>Работники дошкольного образовательного учреждения обязаны:</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добросовестно исполнять свои трудовые обязанности, возложенные на него трудовым договором;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соблюдать Устав, правила внутреннего трудового распорядка детского сада, свои должностные инструкции;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соблюдать трудовую дисциплину;</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выполнять установленные нормы труда;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соблюдать требования по охране труда и обеспечению безопасности труда, пожарной безопасности;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-незамедлительно сообщать администрации дошкольного образовательного учреждения обо всех случаях травматизма;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проходить в установленные сроки периодические медицинские осмотры, соблюдать санитарные правила, гигиену труда;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-соблюдать чистоту в закреплённых помещениях, экономно расходовать материалы, тепло, электроэнергию, воду;</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-проявлять заботу о воспитанниках детского сада, быть внимательными, учитывать индивидуальные особенности детей, их положение в семьях;</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систематически повышать свою квалификацию.</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5.2. </w:t>
      </w:r>
      <w:ins w:id="23" w:author="Unknown">
        <w:r w:rsidRPr="0014271C">
          <w:rPr>
            <w:rFonts w:ascii="Times New Roman" w:eastAsia="Times New Roman" w:hAnsi="Times New Roman" w:cs="Times New Roman"/>
            <w:color w:val="1D1B11" w:themeColor="background2" w:themeShade="1A"/>
            <w:sz w:val="28"/>
            <w:szCs w:val="28"/>
          </w:rPr>
          <w:t>Педагогические работники ДОУ обязаны:</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-строго соблюдать трудовую дисциплину (выполнять п. 5.1);</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-контролировать соблюдение воспитанниками правил безопасности жизнедеятельности;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-соблюдать правовые, нравственные и этические нормы, следовать требованиям профессиональной этики;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-уважать честь и достоинство воспитанников ДОУ и других участников образовательных отношений;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-применять педагогически обоснованные и обеспечивающие высокое качество образования формы, методы обучения и воспитания;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сотрудничать с семьёй ребёнка по вопросам воспитания и обучения;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проводить и участвовать в родительских собраниях, осуществлять консультации, посещать заседания Родительского комитета;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-посещать детей на дому, уважать родителей (законных представителей) воспитанников, видеть в них партнеров;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-воспитывать у детей бережное отношение к имуществу дошкольного образовательного учреждения;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-заранее тщательно готовиться к занятиям;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076D4E" w:rsidRPr="00076D4E" w:rsidRDefault="00076D4E" w:rsidP="00076D4E">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076D4E">
        <w:rPr>
          <w:rFonts w:ascii="Times New Roman" w:eastAsia="Times New Roman" w:hAnsi="Times New Roman" w:cs="Times New Roman"/>
          <w:sz w:val="28"/>
          <w:szCs w:val="28"/>
          <w:lang w:eastAsia="en-US"/>
        </w:rPr>
        <w:t>-присутствовать на всех мероприятиях, запланированных в годовом плане, способствующих повышению профессионального мастерства, оказанию методической помощи и т.п.;</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-четко планировать свою образовательно-воспитательную деятельность, держать администрацию ДОУ в курсе своих планов;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-проводить диагностики, осуществлять мониторинг, соблюдать правила и режим ведения документации;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защищать и представлять права детей перед администрацией, советом и другими инстанциями;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своевременно заполнять и аккуратно вести установленную документацию;</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систематически повышать свой профессиональный уровень;</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-проходить аттестацию на соответствие занимаемой должности в порядке, установленном законодательством об образовании;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076D4E" w:rsidRPr="0014271C" w:rsidRDefault="00076D4E" w:rsidP="00076D4E">
      <w:pPr>
        <w:spacing w:after="0" w:line="240" w:lineRule="auto"/>
        <w:jc w:val="both"/>
        <w:rPr>
          <w:rFonts w:ascii="Times New Roman" w:eastAsia="Times New Roman" w:hAnsi="Times New Roman" w:cs="Times New Roman"/>
          <w:color w:val="1D1B11" w:themeColor="background2" w:themeShade="1A"/>
          <w:sz w:val="28"/>
          <w:szCs w:val="28"/>
        </w:rPr>
      </w:pPr>
      <w:r w:rsidRPr="00076D4E">
        <w:rPr>
          <w:rFonts w:ascii="Times New Roman" w:eastAsia="Times New Roman" w:hAnsi="Times New Roman" w:cs="Times New Roman"/>
          <w:color w:val="000000"/>
          <w:sz w:val="28"/>
          <w:szCs w:val="28"/>
        </w:rPr>
        <w:t>5.3. </w:t>
      </w:r>
      <w:ins w:id="24" w:author="Unknown">
        <w:r w:rsidRPr="0014271C">
          <w:rPr>
            <w:rFonts w:ascii="Times New Roman" w:eastAsia="Times New Roman" w:hAnsi="Times New Roman" w:cs="Times New Roman"/>
            <w:color w:val="1D1B11" w:themeColor="background2" w:themeShade="1A"/>
            <w:sz w:val="28"/>
            <w:szCs w:val="28"/>
          </w:rPr>
          <w:t>Работники ДОУ имеют право на:</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предоставление ему работы, обусловленной трудовым договором;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-защиту своих трудовых прав, свобод и законных интересов всеми не запрещенными законом способами;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-обязательное социальное страхование в случаях, предусмотренных федеральными законами Российской Федерации;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повышение разряда и категории по результатам своего труда;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моральное и материальное поощрение по результатам труда;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совмещение профессии (должностей);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5.4</w:t>
      </w:r>
      <w:r w:rsidRPr="0014271C">
        <w:rPr>
          <w:rFonts w:ascii="Times New Roman" w:eastAsia="Times New Roman" w:hAnsi="Times New Roman" w:cs="Times New Roman"/>
          <w:color w:val="1D1B11" w:themeColor="background2" w:themeShade="1A"/>
          <w:sz w:val="28"/>
          <w:szCs w:val="28"/>
        </w:rPr>
        <w:t>. </w:t>
      </w:r>
      <w:ins w:id="25" w:author="Unknown">
        <w:r w:rsidRPr="0014271C">
          <w:rPr>
            <w:rFonts w:ascii="Times New Roman" w:eastAsia="Times New Roman" w:hAnsi="Times New Roman" w:cs="Times New Roman"/>
            <w:color w:val="1D1B11" w:themeColor="background2" w:themeShade="1A"/>
            <w:sz w:val="28"/>
            <w:szCs w:val="28"/>
          </w:rPr>
          <w:t>Педагогические работники имеют дополнительно право на:</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-свободное выражение своего мнения, свободу от вмешательства в профессиональную деятельность;</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-обращение в комиссию по урегулированию споров между участниками образовательных отношений;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-участие в обсуждении вопросов, относящихся к деятельности детского сада, в том числе через органы управления и общественные организации;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-защиту профессиональной чести и достоинства, на справедливое и объективное расследование нарушения норм профессиональной этики;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право на сокращенную продолжительность рабочего времени;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ежегодный основной удлиненный оплачиваемый отпуск;</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-длительный отпуск сроком до одного года не реже чем через каждые десять лет непрерывной педагогической работы;</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-досрочное назначение страховой пенсии по старости в порядке, установленном законодательством Российской Федерации;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076D4E" w:rsidRPr="0014271C" w:rsidRDefault="00076D4E" w:rsidP="00076D4E">
      <w:pPr>
        <w:spacing w:after="0" w:line="240" w:lineRule="auto"/>
        <w:jc w:val="both"/>
        <w:rPr>
          <w:rFonts w:ascii="Times New Roman" w:eastAsia="Times New Roman" w:hAnsi="Times New Roman" w:cs="Times New Roman"/>
          <w:color w:val="1D1B11" w:themeColor="background2" w:themeShade="1A"/>
          <w:sz w:val="28"/>
          <w:szCs w:val="28"/>
        </w:rPr>
      </w:pPr>
      <w:r w:rsidRPr="00076D4E">
        <w:rPr>
          <w:rFonts w:ascii="Times New Roman" w:eastAsia="Times New Roman" w:hAnsi="Times New Roman" w:cs="Times New Roman"/>
          <w:color w:val="000000"/>
          <w:sz w:val="28"/>
          <w:szCs w:val="28"/>
        </w:rPr>
        <w:t>5.5. </w:t>
      </w:r>
      <w:ins w:id="26" w:author="Unknown">
        <w:r w:rsidRPr="0014271C">
          <w:rPr>
            <w:rFonts w:ascii="Times New Roman" w:eastAsia="Times New Roman" w:hAnsi="Times New Roman" w:cs="Times New Roman"/>
            <w:color w:val="1D1B11" w:themeColor="background2" w:themeShade="1A"/>
            <w:sz w:val="28"/>
            <w:szCs w:val="28"/>
          </w:rPr>
          <w:t>Ответственность работников:</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воспитательно-образовательного процесса, неоказание первой помощи пострадавшему при несчастном случае;</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5.6. </w:t>
      </w:r>
      <w:ins w:id="27" w:author="Unknown">
        <w:r w:rsidRPr="0014271C">
          <w:rPr>
            <w:rFonts w:ascii="Times New Roman" w:eastAsia="Times New Roman" w:hAnsi="Times New Roman" w:cs="Times New Roman"/>
            <w:color w:val="1D1B11" w:themeColor="background2" w:themeShade="1A"/>
            <w:sz w:val="28"/>
            <w:szCs w:val="28"/>
          </w:rPr>
          <w:t>Педагогическим и другим работникам запрещается:</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изменять по своему усмотрению расписание занятий и график работы;</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отдавать детей посторонним лицам, несовершеннолетним родственникам, лицам в нетрезвом состоянии, отпускать детей одних по просьбе родителей.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-разглашать персональные данные участников воспитательно-образовательного процесса дошкольного образовательного учреждения;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применять к воспитанникам меры физического и психического насилия;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-оказывать платные образовательные услуги воспитанникам в ДОУ, если это приводит к конфликту интересов педагогического работника;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076D4E" w:rsidRPr="0014271C" w:rsidRDefault="00076D4E" w:rsidP="00076D4E">
      <w:pPr>
        <w:spacing w:after="0" w:line="240" w:lineRule="auto"/>
        <w:jc w:val="both"/>
        <w:rPr>
          <w:rFonts w:ascii="Times New Roman" w:eastAsia="Times New Roman" w:hAnsi="Times New Roman" w:cs="Times New Roman"/>
          <w:color w:val="1D1B11" w:themeColor="background2" w:themeShade="1A"/>
          <w:sz w:val="28"/>
          <w:szCs w:val="28"/>
        </w:rPr>
      </w:pPr>
      <w:r w:rsidRPr="00076D4E">
        <w:rPr>
          <w:rFonts w:ascii="Times New Roman" w:eastAsia="Times New Roman" w:hAnsi="Times New Roman" w:cs="Times New Roman"/>
          <w:color w:val="000000"/>
          <w:sz w:val="28"/>
          <w:szCs w:val="28"/>
        </w:rPr>
        <w:t>5.7. </w:t>
      </w:r>
      <w:ins w:id="28" w:author="Unknown">
        <w:r w:rsidRPr="0014271C">
          <w:rPr>
            <w:rFonts w:ascii="Times New Roman" w:eastAsia="Times New Roman" w:hAnsi="Times New Roman" w:cs="Times New Roman"/>
            <w:color w:val="1D1B11" w:themeColor="background2" w:themeShade="1A"/>
            <w:sz w:val="28"/>
            <w:szCs w:val="28"/>
          </w:rPr>
          <w:t>В помещениях и на территории ДОУ запрещается:</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-отвлекать работников дошкольного образовательного учреждения от их непосредственной работы;</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-присутствие посторонних лиц в группах и других местах детского сада, без разрешения заведующего или его заместителей;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-разбирать конфликтные ситуации в присутствии детей, родителей (законных представителей) воспитанников;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-говорить о недостатках и неудачах воспитанника при других родителях (законных представителях) и детях;</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-находиться в верхней одежде и в головных уборах в помещениях детского сада;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-пользоваться громкой связью мобильных телефонов;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-курить в помещениях и на территории дошкольного образовательного учреждения;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076D4E" w:rsidRPr="00076D4E" w:rsidRDefault="00076D4E" w:rsidP="00076D4E">
      <w:pPr>
        <w:spacing w:after="0" w:line="240" w:lineRule="auto"/>
        <w:jc w:val="both"/>
        <w:outlineLvl w:val="2"/>
        <w:rPr>
          <w:rFonts w:ascii="Times New Roman" w:eastAsia="Times New Roman" w:hAnsi="Times New Roman" w:cs="Times New Roman"/>
          <w:b/>
          <w:bCs/>
          <w:color w:val="000000"/>
          <w:sz w:val="28"/>
          <w:szCs w:val="28"/>
        </w:rPr>
      </w:pPr>
      <w:r w:rsidRPr="00076D4E">
        <w:rPr>
          <w:rFonts w:ascii="Times New Roman" w:eastAsia="Times New Roman" w:hAnsi="Times New Roman" w:cs="Times New Roman"/>
          <w:b/>
          <w:bCs/>
          <w:color w:val="000000"/>
          <w:sz w:val="28"/>
          <w:szCs w:val="28"/>
        </w:rPr>
        <w:t xml:space="preserve">      6. Режим работы и время отдыха</w:t>
      </w:r>
    </w:p>
    <w:p w:rsidR="00076D4E" w:rsidRPr="00076D4E" w:rsidRDefault="00076D4E" w:rsidP="00076D4E">
      <w:pPr>
        <w:tabs>
          <w:tab w:val="left" w:pos="1843"/>
        </w:tabs>
        <w:spacing w:after="0" w:line="240" w:lineRule="auto"/>
        <w:jc w:val="both"/>
        <w:rPr>
          <w:rFonts w:ascii="Times New Roman" w:eastAsia="Times New Roman" w:hAnsi="Times New Roman" w:cs="Times New Roman"/>
          <w:sz w:val="28"/>
          <w:szCs w:val="28"/>
        </w:rPr>
      </w:pPr>
      <w:r w:rsidRPr="00076D4E">
        <w:rPr>
          <w:rFonts w:ascii="Times New Roman" w:eastAsia="Times New Roman" w:hAnsi="Times New Roman" w:cs="Times New Roman"/>
          <w:sz w:val="28"/>
          <w:szCs w:val="28"/>
        </w:rPr>
        <w:t>6.1. Нормальная  продолжительность  рабочего  времени  не может превышать 40 часов в неделю. Продолжительность рабочего времени для каждого сотрудника определена занимаемой должностью, нагрузкой, трудовым договором и должностной инструкцией. В соответствии с действующим законодательством РФ для сотрудников учреждения устанавливается 5-дневная рабочая неделя с двумя выходными – суббота и воскресенье. Продолжительность рабочего дня для сотрудников устанавливается в следующем порядке из расчета на неделю:</w:t>
      </w:r>
    </w:p>
    <w:p w:rsidR="00076D4E" w:rsidRPr="00851691" w:rsidRDefault="00076D4E" w:rsidP="00076D4E">
      <w:pPr>
        <w:tabs>
          <w:tab w:val="left" w:pos="851"/>
          <w:tab w:val="left" w:pos="993"/>
        </w:tabs>
        <w:spacing w:after="0" w:line="240" w:lineRule="auto"/>
        <w:ind w:right="-2"/>
        <w:jc w:val="both"/>
        <w:rPr>
          <w:rFonts w:ascii="Times New Roman" w:eastAsia="Times New Roman" w:hAnsi="Times New Roman" w:cs="Times New Roman"/>
          <w:color w:val="FF0000"/>
          <w:sz w:val="28"/>
          <w:szCs w:val="28"/>
        </w:rPr>
      </w:pPr>
      <w:r w:rsidRPr="00851691">
        <w:rPr>
          <w:rFonts w:ascii="Times New Roman" w:eastAsia="Times New Roman" w:hAnsi="Times New Roman" w:cs="Times New Roman"/>
          <w:color w:val="FF0000"/>
          <w:sz w:val="28"/>
          <w:szCs w:val="28"/>
        </w:rPr>
        <w:t>-административно-управленческий персонал-40 часов;</w:t>
      </w:r>
    </w:p>
    <w:p w:rsidR="00076D4E" w:rsidRPr="00851691" w:rsidRDefault="00076D4E" w:rsidP="00076D4E">
      <w:pPr>
        <w:tabs>
          <w:tab w:val="left" w:pos="851"/>
          <w:tab w:val="left" w:pos="993"/>
        </w:tabs>
        <w:spacing w:after="0" w:line="240" w:lineRule="auto"/>
        <w:ind w:right="-2"/>
        <w:jc w:val="both"/>
        <w:rPr>
          <w:rFonts w:ascii="Times New Roman" w:eastAsia="Times New Roman" w:hAnsi="Times New Roman" w:cs="Times New Roman"/>
          <w:color w:val="FF0000"/>
          <w:sz w:val="28"/>
          <w:szCs w:val="28"/>
        </w:rPr>
      </w:pPr>
      <w:r w:rsidRPr="00851691">
        <w:rPr>
          <w:rFonts w:ascii="Times New Roman" w:eastAsia="Times New Roman" w:hAnsi="Times New Roman" w:cs="Times New Roman"/>
          <w:color w:val="FF0000"/>
          <w:sz w:val="28"/>
          <w:szCs w:val="28"/>
        </w:rPr>
        <w:t>-педагогический персонал: воспитатель, старший воспитатель, педагог-психолог-36 часов;</w:t>
      </w:r>
      <w:r w:rsidRPr="00851691">
        <w:rPr>
          <w:rFonts w:ascii="Calibri" w:eastAsia="Times New Roman" w:hAnsi="Calibri" w:cs="Times New Roman"/>
          <w:color w:val="FF0000"/>
        </w:rPr>
        <w:t xml:space="preserve"> </w:t>
      </w:r>
      <w:r w:rsidRPr="00851691">
        <w:rPr>
          <w:rFonts w:ascii="Times New Roman" w:eastAsia="Times New Roman" w:hAnsi="Times New Roman" w:cs="Times New Roman"/>
          <w:color w:val="FF0000"/>
          <w:sz w:val="28"/>
          <w:szCs w:val="28"/>
        </w:rPr>
        <w:tab/>
      </w:r>
    </w:p>
    <w:p w:rsidR="00076D4E" w:rsidRPr="00851691" w:rsidRDefault="00076D4E" w:rsidP="00076D4E">
      <w:pPr>
        <w:tabs>
          <w:tab w:val="left" w:pos="851"/>
          <w:tab w:val="left" w:pos="993"/>
        </w:tabs>
        <w:spacing w:after="0" w:line="240" w:lineRule="auto"/>
        <w:ind w:right="-2"/>
        <w:jc w:val="both"/>
        <w:rPr>
          <w:rFonts w:ascii="Times New Roman" w:eastAsia="Times New Roman" w:hAnsi="Times New Roman" w:cs="Times New Roman"/>
          <w:color w:val="FF0000"/>
          <w:sz w:val="28"/>
          <w:szCs w:val="28"/>
        </w:rPr>
      </w:pPr>
      <w:r w:rsidRPr="00851691">
        <w:rPr>
          <w:rFonts w:ascii="Times New Roman" w:eastAsia="Times New Roman" w:hAnsi="Times New Roman" w:cs="Times New Roman"/>
          <w:color w:val="FF0000"/>
          <w:sz w:val="28"/>
          <w:szCs w:val="28"/>
        </w:rPr>
        <w:t>-педагог дополнительного образоваия-18 часов;</w:t>
      </w:r>
    </w:p>
    <w:p w:rsidR="00076D4E" w:rsidRPr="00851691" w:rsidRDefault="00076D4E" w:rsidP="00076D4E">
      <w:pPr>
        <w:tabs>
          <w:tab w:val="left" w:pos="851"/>
          <w:tab w:val="left" w:pos="993"/>
        </w:tabs>
        <w:spacing w:after="0" w:line="240" w:lineRule="auto"/>
        <w:ind w:right="-2"/>
        <w:jc w:val="both"/>
        <w:rPr>
          <w:rFonts w:ascii="Times New Roman" w:eastAsia="Times New Roman" w:hAnsi="Times New Roman" w:cs="Times New Roman"/>
          <w:color w:val="FF0000"/>
          <w:sz w:val="28"/>
          <w:szCs w:val="28"/>
        </w:rPr>
      </w:pPr>
      <w:r w:rsidRPr="00851691">
        <w:rPr>
          <w:rFonts w:ascii="Times New Roman" w:eastAsia="Times New Roman" w:hAnsi="Times New Roman" w:cs="Times New Roman"/>
          <w:color w:val="FF0000"/>
          <w:sz w:val="28"/>
          <w:szCs w:val="28"/>
        </w:rPr>
        <w:t>-инструктор по ФИЗО-30 часов;</w:t>
      </w:r>
    </w:p>
    <w:p w:rsidR="00076D4E" w:rsidRPr="00851691" w:rsidRDefault="00076D4E" w:rsidP="00076D4E">
      <w:pPr>
        <w:tabs>
          <w:tab w:val="left" w:pos="851"/>
          <w:tab w:val="left" w:pos="993"/>
        </w:tabs>
        <w:spacing w:after="0" w:line="240" w:lineRule="auto"/>
        <w:ind w:right="-2"/>
        <w:jc w:val="both"/>
        <w:rPr>
          <w:rFonts w:ascii="Times New Roman" w:eastAsia="Times New Roman" w:hAnsi="Times New Roman" w:cs="Times New Roman"/>
          <w:color w:val="FF0000"/>
          <w:sz w:val="28"/>
          <w:szCs w:val="28"/>
        </w:rPr>
      </w:pPr>
      <w:r w:rsidRPr="00851691">
        <w:rPr>
          <w:rFonts w:ascii="Times New Roman" w:eastAsia="Times New Roman" w:hAnsi="Times New Roman" w:cs="Times New Roman"/>
          <w:color w:val="FF0000"/>
          <w:sz w:val="28"/>
          <w:szCs w:val="28"/>
        </w:rPr>
        <w:t>-музыкальный руководитель-24 часа;</w:t>
      </w:r>
    </w:p>
    <w:p w:rsidR="00076D4E" w:rsidRPr="00851691" w:rsidRDefault="00076D4E" w:rsidP="00076D4E">
      <w:pPr>
        <w:tabs>
          <w:tab w:val="left" w:pos="993"/>
          <w:tab w:val="left" w:pos="1134"/>
        </w:tabs>
        <w:spacing w:after="0" w:line="240" w:lineRule="auto"/>
        <w:ind w:right="-2"/>
        <w:rPr>
          <w:rFonts w:ascii="Times New Roman" w:eastAsia="Times New Roman" w:hAnsi="Times New Roman" w:cs="Times New Roman"/>
          <w:color w:val="FF0000"/>
          <w:sz w:val="28"/>
          <w:szCs w:val="28"/>
        </w:rPr>
      </w:pPr>
      <w:r w:rsidRPr="00851691">
        <w:rPr>
          <w:rFonts w:ascii="Times New Roman" w:eastAsia="Times New Roman" w:hAnsi="Times New Roman" w:cs="Times New Roman"/>
          <w:color w:val="FF0000"/>
          <w:sz w:val="28"/>
          <w:szCs w:val="28"/>
        </w:rPr>
        <w:t>-медицинский персонал-39 часов;</w:t>
      </w:r>
    </w:p>
    <w:p w:rsidR="00076D4E" w:rsidRPr="00851691" w:rsidRDefault="00076D4E" w:rsidP="00076D4E">
      <w:pPr>
        <w:tabs>
          <w:tab w:val="left" w:pos="993"/>
          <w:tab w:val="left" w:pos="1134"/>
        </w:tabs>
        <w:spacing w:after="0" w:line="240" w:lineRule="auto"/>
        <w:ind w:right="-2"/>
        <w:rPr>
          <w:rFonts w:ascii="Times New Roman" w:eastAsia="Times New Roman" w:hAnsi="Times New Roman" w:cs="Times New Roman"/>
          <w:color w:val="FF0000"/>
          <w:sz w:val="28"/>
          <w:szCs w:val="28"/>
        </w:rPr>
      </w:pPr>
      <w:r w:rsidRPr="00851691">
        <w:rPr>
          <w:rFonts w:ascii="Times New Roman" w:eastAsia="Times New Roman" w:hAnsi="Times New Roman" w:cs="Times New Roman"/>
          <w:color w:val="FF0000"/>
          <w:sz w:val="28"/>
          <w:szCs w:val="28"/>
        </w:rPr>
        <w:t>-учебно-вспомогательный персонал-40 часов;</w:t>
      </w:r>
    </w:p>
    <w:p w:rsidR="00076D4E" w:rsidRPr="00851691" w:rsidRDefault="00076D4E" w:rsidP="00076D4E">
      <w:pPr>
        <w:tabs>
          <w:tab w:val="left" w:pos="993"/>
          <w:tab w:val="left" w:pos="1134"/>
        </w:tabs>
        <w:spacing w:after="0" w:line="240" w:lineRule="auto"/>
        <w:ind w:right="-2"/>
        <w:rPr>
          <w:rFonts w:ascii="Times New Roman" w:eastAsia="Times New Roman" w:hAnsi="Times New Roman" w:cs="Times New Roman"/>
          <w:color w:val="FF0000"/>
          <w:sz w:val="28"/>
          <w:szCs w:val="28"/>
        </w:rPr>
      </w:pPr>
      <w:r w:rsidRPr="00851691">
        <w:rPr>
          <w:rFonts w:ascii="Times New Roman" w:eastAsia="Times New Roman" w:hAnsi="Times New Roman" w:cs="Times New Roman"/>
          <w:color w:val="FF0000"/>
          <w:sz w:val="28"/>
          <w:szCs w:val="28"/>
        </w:rPr>
        <w:t xml:space="preserve">-обслуживающий персонал-40 часов. </w:t>
      </w:r>
    </w:p>
    <w:p w:rsidR="00076D4E" w:rsidRPr="00076D4E" w:rsidRDefault="00076D4E" w:rsidP="00076D4E">
      <w:pPr>
        <w:shd w:val="clear" w:color="auto" w:fill="FFFFFF"/>
        <w:tabs>
          <w:tab w:val="left" w:pos="1843"/>
        </w:tabs>
        <w:spacing w:after="0" w:line="240" w:lineRule="auto"/>
        <w:jc w:val="both"/>
        <w:rPr>
          <w:rFonts w:ascii="Times New Roman" w:eastAsia="Times New Roman" w:hAnsi="Times New Roman" w:cs="Times New Roman"/>
          <w:sz w:val="28"/>
          <w:szCs w:val="28"/>
        </w:rPr>
      </w:pPr>
      <w:r w:rsidRPr="00076D4E">
        <w:rPr>
          <w:rFonts w:ascii="Times New Roman" w:eastAsia="Times New Roman" w:hAnsi="Times New Roman" w:cs="Times New Roman"/>
          <w:sz w:val="28"/>
          <w:szCs w:val="28"/>
        </w:rPr>
        <w:t>6.2.График работы сотрудников учреждения согласовывается с выборным органом и утверждается приказом руководителя с обязательным ознакомлением под личную подпись сотрудников.   График работы сотрудников предусматривают время начала и окончания работы, перерыва для отдыха и питания. График работы сотрудников вывешивается на видном месте.</w:t>
      </w:r>
    </w:p>
    <w:p w:rsidR="00076D4E" w:rsidRPr="00076D4E" w:rsidRDefault="00076D4E" w:rsidP="00076D4E">
      <w:pPr>
        <w:shd w:val="clear" w:color="auto" w:fill="FFFFFF"/>
        <w:tabs>
          <w:tab w:val="left" w:pos="1843"/>
        </w:tabs>
        <w:spacing w:after="0" w:line="240" w:lineRule="auto"/>
        <w:jc w:val="both"/>
        <w:rPr>
          <w:rFonts w:ascii="Times New Roman" w:eastAsia="Times New Roman" w:hAnsi="Times New Roman" w:cs="Times New Roman"/>
          <w:sz w:val="28"/>
          <w:szCs w:val="28"/>
        </w:rPr>
      </w:pPr>
      <w:r w:rsidRPr="00076D4E">
        <w:rPr>
          <w:rFonts w:ascii="Times New Roman" w:eastAsia="Times New Roman" w:hAnsi="Times New Roman" w:cs="Times New Roman"/>
          <w:sz w:val="28"/>
          <w:szCs w:val="28"/>
        </w:rPr>
        <w:t>Режим работы Учреждения:</w:t>
      </w:r>
    </w:p>
    <w:p w:rsidR="00076D4E" w:rsidRPr="00076D4E" w:rsidRDefault="00076D4E" w:rsidP="00076D4E">
      <w:pPr>
        <w:shd w:val="clear" w:color="auto" w:fill="FFFFFF"/>
        <w:tabs>
          <w:tab w:val="left" w:pos="1843"/>
        </w:tabs>
        <w:spacing w:after="0" w:line="240" w:lineRule="auto"/>
        <w:jc w:val="both"/>
        <w:rPr>
          <w:rFonts w:ascii="Times New Roman" w:eastAsia="Times New Roman" w:hAnsi="Times New Roman" w:cs="Times New Roman"/>
          <w:sz w:val="28"/>
          <w:szCs w:val="28"/>
        </w:rPr>
      </w:pPr>
      <w:r w:rsidRPr="00076D4E">
        <w:rPr>
          <w:rFonts w:ascii="Times New Roman" w:eastAsia="Times New Roman" w:hAnsi="Times New Roman" w:cs="Times New Roman"/>
          <w:sz w:val="28"/>
          <w:szCs w:val="28"/>
        </w:rPr>
        <w:t>-в обычный рабочий день – начало работы: 7 час. 00 мин., окончание работы: 19 час. 00 мин;</w:t>
      </w:r>
    </w:p>
    <w:p w:rsidR="00076D4E" w:rsidRPr="00076D4E" w:rsidRDefault="00076D4E" w:rsidP="00076D4E">
      <w:pPr>
        <w:shd w:val="clear" w:color="auto" w:fill="FFFFFF"/>
        <w:tabs>
          <w:tab w:val="left" w:pos="1843"/>
        </w:tabs>
        <w:spacing w:after="0" w:line="240" w:lineRule="auto"/>
        <w:jc w:val="both"/>
        <w:rPr>
          <w:rFonts w:ascii="Times New Roman" w:eastAsia="Times New Roman" w:hAnsi="Times New Roman" w:cs="Times New Roman"/>
          <w:sz w:val="28"/>
          <w:szCs w:val="28"/>
        </w:rPr>
      </w:pPr>
      <w:r w:rsidRPr="00076D4E">
        <w:rPr>
          <w:rFonts w:ascii="Times New Roman" w:eastAsia="Times New Roman" w:hAnsi="Times New Roman" w:cs="Times New Roman"/>
          <w:sz w:val="28"/>
          <w:szCs w:val="28"/>
        </w:rPr>
        <w:t>-накануне нерабочих праздничных дней – начало работы: 7 час. 00 мин., окончание работы: 18 час. 00 мин;</w:t>
      </w:r>
    </w:p>
    <w:p w:rsidR="00076D4E" w:rsidRPr="00076D4E" w:rsidRDefault="00076D4E" w:rsidP="00076D4E">
      <w:pPr>
        <w:shd w:val="clear" w:color="auto" w:fill="FFFFFF"/>
        <w:tabs>
          <w:tab w:val="left" w:pos="1843"/>
        </w:tabs>
        <w:spacing w:after="0" w:line="240" w:lineRule="auto"/>
        <w:jc w:val="both"/>
        <w:rPr>
          <w:rFonts w:ascii="Times New Roman" w:eastAsia="Times New Roman" w:hAnsi="Times New Roman" w:cs="Times New Roman"/>
          <w:sz w:val="28"/>
          <w:szCs w:val="28"/>
        </w:rPr>
      </w:pPr>
      <w:r w:rsidRPr="00076D4E">
        <w:rPr>
          <w:rFonts w:ascii="Times New Roman" w:eastAsia="Times New Roman" w:hAnsi="Times New Roman" w:cs="Times New Roman"/>
          <w:sz w:val="28"/>
          <w:szCs w:val="28"/>
        </w:rPr>
        <w:t>-в течение рабочего дня (смены) работникам  предоставляется перерыв для отдыха и питания продолжительностью не более двух часов и не менее 30 минут, который в рабочее время не включается (ст. 108 Трудового кодекса РФ). Время обеденного перерыва для воспитателя осуществляется в рабочее время не более 30 минут ( ст. 108 п.3 ТК РФ).</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6.3.Для сторожей дошкольного образовательного учреждения устанавливается режим рабочего времени согласно графику сменности.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6.4.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6.5.Рабочее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6.6.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6.7. Администрация дошкольного образовательного учреждения строго ведет учет соблюдения рабочего времени всеми сотрудниками детского сада.</w:t>
      </w:r>
      <w:r w:rsidRPr="00076D4E">
        <w:rPr>
          <w:rFonts w:ascii="Times New Roman" w:eastAsia="Times New Roman" w:hAnsi="Times New Roman" w:cs="Times New Roman"/>
          <w:color w:val="000000"/>
          <w:sz w:val="28"/>
          <w:szCs w:val="28"/>
        </w:rPr>
        <w:br/>
        <w:t>6.8.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r w:rsidRPr="00076D4E">
        <w:rPr>
          <w:rFonts w:ascii="Times New Roman" w:eastAsia="Times New Roman" w:hAnsi="Times New Roman" w:cs="Times New Roman"/>
          <w:color w:val="000000"/>
          <w:sz w:val="28"/>
          <w:szCs w:val="28"/>
        </w:rPr>
        <w:br/>
        <w:t>6.9. Общее собрание трудового коллектива, заседание Педагогического совета, совещания при заведующем не должны продолжаться более двух часов.</w:t>
      </w:r>
      <w:r w:rsidRPr="00076D4E">
        <w:rPr>
          <w:rFonts w:ascii="Times New Roman" w:eastAsia="Times New Roman" w:hAnsi="Times New Roman" w:cs="Times New Roman"/>
          <w:color w:val="000000"/>
          <w:sz w:val="28"/>
          <w:szCs w:val="28"/>
        </w:rPr>
        <w:br/>
        <w:t>6.10.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6.11.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6.12.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076D4E" w:rsidRPr="00076D4E" w:rsidRDefault="00076D4E" w:rsidP="00076D4E">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076D4E">
        <w:rPr>
          <w:rFonts w:ascii="Times New Roman" w:eastAsia="Times New Roman" w:hAnsi="Times New Roman" w:cs="Times New Roman"/>
          <w:sz w:val="28"/>
          <w:szCs w:val="28"/>
          <w:lang w:eastAsia="en-US"/>
        </w:rPr>
        <w:t>6.13.Накануне праздничных дней продолжительность рабочей смены сокращается на 1 час (ст. 95 ТК РФ). В соответствии со ст. 112 ТК РФ нерабочими праздничными днями являются:</w:t>
      </w:r>
    </w:p>
    <w:p w:rsidR="00076D4E" w:rsidRPr="00076D4E" w:rsidRDefault="00076D4E" w:rsidP="00076D4E">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076D4E">
        <w:rPr>
          <w:rFonts w:ascii="Times New Roman" w:eastAsia="Times New Roman" w:hAnsi="Times New Roman" w:cs="Times New Roman"/>
          <w:sz w:val="28"/>
          <w:szCs w:val="28"/>
          <w:lang w:eastAsia="en-US"/>
        </w:rPr>
        <w:t>-1, 2, 3, 4, 5,6 и 8 января – Новогодние каникулы;</w:t>
      </w:r>
    </w:p>
    <w:p w:rsidR="00076D4E" w:rsidRPr="00076D4E" w:rsidRDefault="00076D4E" w:rsidP="00076D4E">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076D4E">
        <w:rPr>
          <w:rFonts w:ascii="Times New Roman" w:eastAsia="Times New Roman" w:hAnsi="Times New Roman" w:cs="Times New Roman"/>
          <w:sz w:val="28"/>
          <w:szCs w:val="28"/>
          <w:lang w:eastAsia="en-US"/>
        </w:rPr>
        <w:t>-23 февраля – День защитника Отечества;</w:t>
      </w:r>
    </w:p>
    <w:p w:rsidR="00076D4E" w:rsidRPr="00076D4E" w:rsidRDefault="00076D4E" w:rsidP="00076D4E">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076D4E">
        <w:rPr>
          <w:rFonts w:ascii="Times New Roman" w:eastAsia="Times New Roman" w:hAnsi="Times New Roman" w:cs="Times New Roman"/>
          <w:sz w:val="28"/>
          <w:szCs w:val="28"/>
          <w:lang w:eastAsia="en-US"/>
        </w:rPr>
        <w:t>-8 марта – Международный женский день;</w:t>
      </w:r>
    </w:p>
    <w:p w:rsidR="00076D4E" w:rsidRPr="00076D4E" w:rsidRDefault="00076D4E" w:rsidP="00076D4E">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076D4E">
        <w:rPr>
          <w:rFonts w:ascii="Times New Roman" w:eastAsia="Times New Roman" w:hAnsi="Times New Roman" w:cs="Times New Roman"/>
          <w:sz w:val="28"/>
          <w:szCs w:val="28"/>
          <w:lang w:eastAsia="en-US"/>
        </w:rPr>
        <w:t>-1 мая – Праздник Весны и Труда;</w:t>
      </w:r>
    </w:p>
    <w:p w:rsidR="00076D4E" w:rsidRPr="00076D4E" w:rsidRDefault="00076D4E" w:rsidP="00076D4E">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076D4E">
        <w:rPr>
          <w:rFonts w:ascii="Times New Roman" w:eastAsia="Times New Roman" w:hAnsi="Times New Roman" w:cs="Times New Roman"/>
          <w:sz w:val="28"/>
          <w:szCs w:val="28"/>
          <w:lang w:eastAsia="en-US"/>
        </w:rPr>
        <w:t>-9 мая – День Победы;</w:t>
      </w:r>
    </w:p>
    <w:p w:rsidR="00076D4E" w:rsidRPr="00076D4E" w:rsidRDefault="00076D4E" w:rsidP="00076D4E">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076D4E">
        <w:rPr>
          <w:rFonts w:ascii="Times New Roman" w:eastAsia="Times New Roman" w:hAnsi="Times New Roman" w:cs="Times New Roman"/>
          <w:sz w:val="28"/>
          <w:szCs w:val="28"/>
          <w:lang w:eastAsia="en-US"/>
        </w:rPr>
        <w:t>-12 июня – День России;</w:t>
      </w:r>
    </w:p>
    <w:p w:rsidR="00076D4E" w:rsidRPr="00076D4E" w:rsidRDefault="00076D4E" w:rsidP="00076D4E">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lang w:eastAsia="en-US"/>
        </w:rPr>
      </w:pPr>
      <w:r w:rsidRPr="00076D4E">
        <w:rPr>
          <w:rFonts w:ascii="Times New Roman" w:eastAsia="Times New Roman" w:hAnsi="Times New Roman" w:cs="Times New Roman"/>
          <w:sz w:val="28"/>
          <w:szCs w:val="28"/>
          <w:lang w:eastAsia="en-US"/>
        </w:rPr>
        <w:t>-4 ноября – День народного единства.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sz w:val="28"/>
          <w:szCs w:val="28"/>
          <w:lang w:eastAsia="en-US"/>
        </w:rPr>
        <w:t>При совпадении выходного и нерабочего праздничного дней, выходной день</w:t>
      </w:r>
      <w:r w:rsidRPr="00076D4E">
        <w:rPr>
          <w:rFonts w:ascii="Calibri" w:eastAsia="Calibri" w:hAnsi="Calibri" w:cs="Times New Roman"/>
          <w:lang w:eastAsia="en-US"/>
        </w:rPr>
        <w:t xml:space="preserve"> </w:t>
      </w:r>
      <w:r w:rsidRPr="00076D4E">
        <w:rPr>
          <w:rFonts w:ascii="Times New Roman" w:eastAsia="Times New Roman" w:hAnsi="Times New Roman" w:cs="Times New Roman"/>
          <w:color w:val="000000"/>
          <w:sz w:val="28"/>
          <w:szCs w:val="28"/>
        </w:rPr>
        <w:t>переносится на следующий после праздничного рабочий день.</w:t>
      </w:r>
    </w:p>
    <w:p w:rsidR="00076D4E" w:rsidRPr="00076D4E" w:rsidRDefault="00076D4E" w:rsidP="00076D4E">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076D4E">
        <w:rPr>
          <w:rFonts w:ascii="Times New Roman" w:eastAsia="Times New Roman" w:hAnsi="Times New Roman" w:cs="Times New Roman"/>
          <w:sz w:val="28"/>
          <w:szCs w:val="28"/>
        </w:rPr>
        <w:t>6.13. Работа в праздничные дни запрещена. Привлечение от</w:t>
      </w:r>
      <w:r w:rsidRPr="00076D4E">
        <w:rPr>
          <w:rFonts w:ascii="Times New Roman" w:eastAsia="Times New Roman" w:hAnsi="Times New Roman" w:cs="Times New Roman"/>
          <w:sz w:val="28"/>
          <w:szCs w:val="28"/>
        </w:rPr>
        <w:softHyphen/>
        <w:t>дельных работников учреждения к дежурству в выходные и празд</w:t>
      </w:r>
      <w:r w:rsidRPr="00076D4E">
        <w:rPr>
          <w:rFonts w:ascii="Times New Roman" w:eastAsia="Times New Roman" w:hAnsi="Times New Roman" w:cs="Times New Roman"/>
          <w:sz w:val="28"/>
          <w:szCs w:val="28"/>
        </w:rPr>
        <w:softHyphen/>
        <w:t>ничные дни допускается в исключительных случаях, предусмотренных законодательством, с учетом мнения профсоюзного комитета и только при письменном согласии сотрудника (заявлении)  и  приказу руководителя учреждения. Дни отдыха за дежурство или работу в выходные и празд</w:t>
      </w:r>
      <w:r w:rsidRPr="00076D4E">
        <w:rPr>
          <w:rFonts w:ascii="Times New Roman" w:eastAsia="Times New Roman" w:hAnsi="Times New Roman" w:cs="Times New Roman"/>
          <w:sz w:val="28"/>
          <w:szCs w:val="28"/>
        </w:rPr>
        <w:softHyphen/>
        <w:t>ничные дни предоставляются в любое время, не совпадающее с очередным отпуском, или оплачиваются в порядке, предусмотренном дей</w:t>
      </w:r>
      <w:r w:rsidRPr="00076D4E">
        <w:rPr>
          <w:rFonts w:ascii="Times New Roman" w:eastAsia="Times New Roman" w:hAnsi="Times New Roman" w:cs="Times New Roman"/>
          <w:sz w:val="28"/>
          <w:szCs w:val="28"/>
        </w:rPr>
        <w:softHyphen/>
        <w:t>ствующим законодательством.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6.14.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Комитета Правительства Чеченской Республики по дошкольному образованию, другим работникам - приказом по дошкольному образовательному учреждению.</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6.15.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076D4E" w:rsidRPr="0014271C" w:rsidRDefault="00076D4E" w:rsidP="00076D4E">
      <w:pPr>
        <w:spacing w:after="0" w:line="240" w:lineRule="auto"/>
        <w:jc w:val="both"/>
        <w:rPr>
          <w:rFonts w:ascii="Times New Roman" w:eastAsia="Times New Roman" w:hAnsi="Times New Roman" w:cs="Times New Roman"/>
          <w:color w:val="1D1B11" w:themeColor="background2" w:themeShade="1A"/>
          <w:sz w:val="28"/>
          <w:szCs w:val="28"/>
        </w:rPr>
      </w:pPr>
      <w:r w:rsidRPr="0014271C">
        <w:rPr>
          <w:rFonts w:ascii="Times New Roman" w:eastAsia="Times New Roman" w:hAnsi="Times New Roman" w:cs="Times New Roman"/>
          <w:color w:val="1D1B11" w:themeColor="background2" w:themeShade="1A"/>
          <w:sz w:val="28"/>
          <w:szCs w:val="28"/>
        </w:rPr>
        <w:t>Д</w:t>
      </w:r>
      <w:ins w:id="29" w:author="Unknown">
        <w:r w:rsidRPr="0014271C">
          <w:rPr>
            <w:rFonts w:ascii="Times New Roman" w:eastAsia="Times New Roman" w:hAnsi="Times New Roman" w:cs="Times New Roman"/>
            <w:color w:val="1D1B11" w:themeColor="background2" w:themeShade="1A"/>
            <w:sz w:val="28"/>
            <w:szCs w:val="28"/>
          </w:rPr>
          <w:t>о истечения шести месяцев непрерывной работы оплачиваемый отпуск по заявлению работника должен быть предоставлен:</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женщинам - перед отпуском по беременности и родам или непосредственно после него;</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работникам в возрасте до восемнадцати лет;</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работникам, усыновившим ребенка (детей) в возрасте до трех месяцев;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в других случаях, предусмотренных федеральными законами.</w:t>
      </w:r>
    </w:p>
    <w:p w:rsidR="00076D4E" w:rsidRPr="0014271C" w:rsidRDefault="00076D4E" w:rsidP="00076D4E">
      <w:pPr>
        <w:spacing w:after="0" w:line="240" w:lineRule="auto"/>
        <w:jc w:val="both"/>
        <w:rPr>
          <w:rFonts w:ascii="Times New Roman" w:eastAsia="Times New Roman" w:hAnsi="Times New Roman" w:cs="Times New Roman"/>
          <w:color w:val="1D1B11" w:themeColor="background2" w:themeShade="1A"/>
          <w:sz w:val="28"/>
          <w:szCs w:val="28"/>
        </w:rPr>
      </w:pPr>
      <w:r w:rsidRPr="00076D4E">
        <w:rPr>
          <w:rFonts w:ascii="Times New Roman" w:eastAsia="Times New Roman" w:hAnsi="Times New Roman" w:cs="Times New Roman"/>
          <w:color w:val="000000"/>
          <w:sz w:val="28"/>
          <w:szCs w:val="28"/>
        </w:rPr>
        <w:t xml:space="preserve">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Pr="00076D4E">
        <w:rPr>
          <w:rFonts w:ascii="Times New Roman" w:eastAsia="Times New Roman" w:hAnsi="Times New Roman" w:cs="Times New Roman"/>
          <w:color w:val="000000"/>
          <w:sz w:val="28"/>
          <w:szCs w:val="28"/>
        </w:rPr>
        <w:br/>
        <w:t>6.16.По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r w:rsidRPr="00076D4E">
        <w:rPr>
          <w:rFonts w:ascii="Times New Roman" w:eastAsia="Times New Roman" w:hAnsi="Times New Roman" w:cs="Times New Roman"/>
          <w:color w:val="000000"/>
          <w:sz w:val="28"/>
          <w:szCs w:val="28"/>
        </w:rPr>
        <w:br/>
        <w:t>6.17</w:t>
      </w:r>
      <w:r w:rsidRPr="0014271C">
        <w:rPr>
          <w:rFonts w:ascii="Times New Roman" w:eastAsia="Times New Roman" w:hAnsi="Times New Roman" w:cs="Times New Roman"/>
          <w:color w:val="1D1B11" w:themeColor="background2" w:themeShade="1A"/>
          <w:sz w:val="28"/>
          <w:szCs w:val="28"/>
        </w:rPr>
        <w:t>. </w:t>
      </w:r>
      <w:ins w:id="30" w:author="Unknown">
        <w:r w:rsidRPr="0014271C">
          <w:rPr>
            <w:rFonts w:ascii="Times New Roman" w:eastAsia="Times New Roman" w:hAnsi="Times New Roman" w:cs="Times New Roman"/>
            <w:color w:val="1D1B11" w:themeColor="background2" w:themeShade="1A"/>
            <w:sz w:val="28"/>
            <w:szCs w:val="28"/>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временной нетрудоспособности работника;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-в других случаях, предусмотренных трудовым законодательством, локальными нормативными актами дошкольного образовательного учреждения.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6.18.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076D4E" w:rsidRPr="00076D4E" w:rsidRDefault="00076D4E" w:rsidP="00076D4E">
      <w:pPr>
        <w:tabs>
          <w:tab w:val="left" w:pos="1843"/>
        </w:tabs>
        <w:spacing w:after="0" w:line="240" w:lineRule="auto"/>
        <w:jc w:val="both"/>
        <w:rPr>
          <w:rFonts w:ascii="Times New Roman" w:eastAsia="Times New Roman" w:hAnsi="Times New Roman" w:cs="Times New Roman"/>
          <w:sz w:val="28"/>
          <w:szCs w:val="28"/>
        </w:rPr>
      </w:pPr>
      <w:r w:rsidRPr="00076D4E">
        <w:rPr>
          <w:rFonts w:ascii="Times New Roman" w:eastAsia="Times New Roman" w:hAnsi="Times New Roman" w:cs="Times New Roman"/>
          <w:sz w:val="28"/>
          <w:szCs w:val="28"/>
        </w:rPr>
        <w:t>6.19.Отзыв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076D4E" w:rsidRPr="00076D4E" w:rsidRDefault="00076D4E" w:rsidP="00076D4E">
      <w:pPr>
        <w:tabs>
          <w:tab w:val="left" w:pos="1843"/>
        </w:tabs>
        <w:spacing w:after="0" w:line="240" w:lineRule="auto"/>
        <w:jc w:val="both"/>
        <w:rPr>
          <w:rFonts w:ascii="Times New Roman" w:eastAsia="Times New Roman" w:hAnsi="Times New Roman" w:cs="Times New Roman"/>
          <w:sz w:val="28"/>
          <w:szCs w:val="28"/>
        </w:rPr>
      </w:pPr>
      <w:r w:rsidRPr="00076D4E">
        <w:rPr>
          <w:rFonts w:ascii="Times New Roman" w:eastAsia="Times New Roman" w:hAnsi="Times New Roman" w:cs="Times New Roman"/>
          <w:sz w:val="28"/>
          <w:szCs w:val="28"/>
        </w:rPr>
        <w:t>6.20.Отпуск без сохранения заработной платы предоставляется работнику в соответствии с трудовым законодательством, федеральными законами, иными актами, содержащими нормы трудового права, локальными нормативными актами.</w:t>
      </w:r>
    </w:p>
    <w:p w:rsidR="00076D4E" w:rsidRPr="00076D4E" w:rsidRDefault="00076D4E" w:rsidP="00076D4E">
      <w:pPr>
        <w:tabs>
          <w:tab w:val="left" w:pos="1843"/>
        </w:tabs>
        <w:spacing w:after="0" w:line="240" w:lineRule="auto"/>
        <w:jc w:val="both"/>
        <w:rPr>
          <w:rFonts w:ascii="Times New Roman" w:eastAsia="Times New Roman" w:hAnsi="Times New Roman" w:cs="Times New Roman"/>
          <w:sz w:val="28"/>
          <w:szCs w:val="28"/>
        </w:rPr>
      </w:pPr>
      <w:r w:rsidRPr="00076D4E">
        <w:rPr>
          <w:rFonts w:ascii="Times New Roman" w:eastAsia="Times New Roman" w:hAnsi="Times New Roman" w:cs="Times New Roman"/>
          <w:sz w:val="28"/>
          <w:szCs w:val="28"/>
        </w:rPr>
        <w:t>6.21.Педагогические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6.22.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sidRPr="00076D4E">
        <w:rPr>
          <w:rFonts w:ascii="Times New Roman" w:eastAsia="Times New Roman" w:hAnsi="Times New Roman" w:cs="Times New Roman"/>
          <w:color w:val="000000"/>
          <w:sz w:val="28"/>
          <w:szCs w:val="28"/>
        </w:rPr>
        <w:br/>
        <w:t>6.23. 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076D4E" w:rsidRPr="00076D4E" w:rsidRDefault="00076D4E" w:rsidP="00076D4E">
      <w:pPr>
        <w:tabs>
          <w:tab w:val="left" w:pos="1843"/>
        </w:tabs>
        <w:spacing w:after="0" w:line="240" w:lineRule="auto"/>
        <w:jc w:val="both"/>
        <w:rPr>
          <w:rFonts w:ascii="Times New Roman" w:eastAsia="Times New Roman" w:hAnsi="Times New Roman" w:cs="Times New Roman"/>
          <w:sz w:val="28"/>
          <w:szCs w:val="28"/>
        </w:rPr>
      </w:pPr>
      <w:r w:rsidRPr="00076D4E">
        <w:rPr>
          <w:rFonts w:ascii="Times New Roman" w:eastAsia="Times New Roman" w:hAnsi="Times New Roman" w:cs="Times New Roman"/>
          <w:sz w:val="28"/>
          <w:szCs w:val="28"/>
        </w:rPr>
        <w:t>6.24.Администрация учреждения организует учет рабочего времени и его использования всеми сотрудниками в рамках действующего законодательства и в соответствии с должностными обязанностями. В случае неявки на работу по болезни работник обязан срочно (не позднее 1 дня, следующего за днем невыхода на работу) известить об этом администрацию, а также предоставить лист временной нетрудоспособности в первый день выхода на работу.</w:t>
      </w:r>
    </w:p>
    <w:p w:rsidR="00076D4E" w:rsidRPr="00076D4E" w:rsidRDefault="00076D4E" w:rsidP="00076D4E">
      <w:pPr>
        <w:spacing w:after="0" w:line="240" w:lineRule="auto"/>
        <w:jc w:val="both"/>
        <w:outlineLvl w:val="2"/>
        <w:rPr>
          <w:rFonts w:ascii="Times New Roman" w:eastAsia="Times New Roman" w:hAnsi="Times New Roman" w:cs="Times New Roman"/>
          <w:b/>
          <w:bCs/>
          <w:color w:val="000000"/>
          <w:sz w:val="28"/>
          <w:szCs w:val="28"/>
        </w:rPr>
      </w:pPr>
      <w:r w:rsidRPr="00076D4E">
        <w:rPr>
          <w:rFonts w:ascii="Times New Roman" w:eastAsia="Times New Roman" w:hAnsi="Times New Roman" w:cs="Times New Roman"/>
          <w:b/>
          <w:bCs/>
          <w:color w:val="000000"/>
          <w:sz w:val="28"/>
          <w:szCs w:val="28"/>
        </w:rPr>
        <w:t xml:space="preserve">        7. Оплата труда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r w:rsidRPr="00076D4E">
        <w:rPr>
          <w:rFonts w:ascii="Times New Roman" w:eastAsia="Times New Roman" w:hAnsi="Times New Roman" w:cs="Times New Roman"/>
          <w:color w:val="000000"/>
          <w:sz w:val="28"/>
          <w:szCs w:val="28"/>
        </w:rPr>
        <w:br/>
        <w:t>7.2.Дошкольное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076D4E">
        <w:rPr>
          <w:rFonts w:ascii="Times New Roman" w:eastAsia="Times New Roman" w:hAnsi="Times New Roman" w:cs="Times New Roman"/>
          <w:color w:val="000000"/>
          <w:sz w:val="28"/>
          <w:szCs w:val="28"/>
        </w:rPr>
        <w:b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7.7. Оплата труда в ДОУ производится два раза в месяц: аванс и зарплата, сроки которых указаны в трудовом договоре работников.</w:t>
      </w:r>
      <w:r w:rsidRPr="00076D4E">
        <w:rPr>
          <w:rFonts w:ascii="Times New Roman" w:eastAsia="Times New Roman" w:hAnsi="Times New Roman" w:cs="Times New Roman"/>
          <w:color w:val="000000"/>
          <w:sz w:val="28"/>
          <w:szCs w:val="28"/>
        </w:rPr>
        <w:b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076D4E">
        <w:rPr>
          <w:rFonts w:ascii="Times New Roman" w:eastAsia="Times New Roman" w:hAnsi="Times New Roman" w:cs="Times New Roman"/>
          <w:color w:val="000000"/>
          <w:sz w:val="28"/>
          <w:szCs w:val="28"/>
        </w:rPr>
        <w:b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076D4E">
        <w:rPr>
          <w:rFonts w:ascii="Times New Roman" w:eastAsia="Times New Roman" w:hAnsi="Times New Roman" w:cs="Times New Roman"/>
          <w:color w:val="000000"/>
          <w:sz w:val="28"/>
          <w:szCs w:val="28"/>
        </w:rPr>
        <w:br/>
        <w:t>7.11. В ДОУ устанавливаются стимулирующие выплаты, премирование в соответствии с «Положением о порядке распределения стимулирующих выплат».</w:t>
      </w:r>
      <w:r w:rsidRPr="00076D4E">
        <w:rPr>
          <w:rFonts w:ascii="Times New Roman" w:eastAsia="Times New Roman" w:hAnsi="Times New Roman" w:cs="Times New Roman"/>
          <w:color w:val="000000"/>
          <w:sz w:val="28"/>
          <w:szCs w:val="28"/>
        </w:rPr>
        <w:b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076D4E" w:rsidRPr="00076D4E" w:rsidRDefault="00076D4E" w:rsidP="00076D4E">
      <w:pPr>
        <w:spacing w:after="0" w:line="240" w:lineRule="auto"/>
        <w:jc w:val="both"/>
        <w:outlineLvl w:val="2"/>
        <w:rPr>
          <w:rFonts w:ascii="Times New Roman" w:eastAsia="Times New Roman" w:hAnsi="Times New Roman" w:cs="Times New Roman"/>
          <w:b/>
          <w:bCs/>
          <w:color w:val="000000"/>
          <w:sz w:val="28"/>
          <w:szCs w:val="28"/>
        </w:rPr>
      </w:pPr>
      <w:r w:rsidRPr="00076D4E">
        <w:rPr>
          <w:rFonts w:ascii="Times New Roman" w:eastAsia="Times New Roman" w:hAnsi="Times New Roman" w:cs="Times New Roman"/>
          <w:b/>
          <w:bCs/>
          <w:color w:val="000000"/>
          <w:sz w:val="28"/>
          <w:szCs w:val="28"/>
        </w:rPr>
        <w:t xml:space="preserve">        8. Поощрения за труд</w:t>
      </w:r>
    </w:p>
    <w:p w:rsidR="00076D4E" w:rsidRPr="0014271C" w:rsidRDefault="00076D4E" w:rsidP="00076D4E">
      <w:pPr>
        <w:spacing w:after="0" w:line="240" w:lineRule="auto"/>
        <w:jc w:val="both"/>
        <w:outlineLvl w:val="2"/>
        <w:rPr>
          <w:rFonts w:ascii="Times New Roman" w:eastAsia="Times New Roman" w:hAnsi="Times New Roman" w:cs="Times New Roman"/>
          <w:b/>
          <w:bCs/>
          <w:color w:val="1D1B11" w:themeColor="background2" w:themeShade="1A"/>
          <w:sz w:val="28"/>
          <w:szCs w:val="28"/>
        </w:rPr>
      </w:pPr>
      <w:r w:rsidRPr="00076D4E">
        <w:rPr>
          <w:rFonts w:ascii="Times New Roman" w:eastAsia="Times New Roman" w:hAnsi="Times New Roman" w:cs="Times New Roman"/>
          <w:color w:val="000000"/>
          <w:sz w:val="28"/>
          <w:szCs w:val="28"/>
        </w:rPr>
        <w:t>8.1. </w:t>
      </w:r>
      <w:ins w:id="31" w:author="Unknown">
        <w:r w:rsidRPr="0014271C">
          <w:rPr>
            <w:rFonts w:ascii="Times New Roman" w:eastAsia="Times New Roman" w:hAnsi="Times New Roman" w:cs="Times New Roman"/>
            <w:color w:val="1D1B11" w:themeColor="background2" w:themeShade="1A"/>
            <w:sz w:val="28"/>
            <w:szCs w:val="28"/>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ins>
    </w:p>
    <w:p w:rsidR="00076D4E" w:rsidRPr="0014271C" w:rsidRDefault="00076D4E" w:rsidP="00076D4E">
      <w:pPr>
        <w:spacing w:after="0" w:line="240" w:lineRule="auto"/>
        <w:jc w:val="both"/>
        <w:rPr>
          <w:rFonts w:ascii="Times New Roman" w:eastAsia="Times New Roman" w:hAnsi="Times New Roman" w:cs="Times New Roman"/>
          <w:color w:val="1D1B11" w:themeColor="background2" w:themeShade="1A"/>
          <w:sz w:val="28"/>
          <w:szCs w:val="28"/>
        </w:rPr>
      </w:pPr>
      <w:r w:rsidRPr="0014271C">
        <w:rPr>
          <w:rFonts w:ascii="Times New Roman" w:eastAsia="Times New Roman" w:hAnsi="Times New Roman" w:cs="Times New Roman"/>
          <w:color w:val="1D1B11" w:themeColor="background2" w:themeShade="1A"/>
          <w:sz w:val="28"/>
          <w:szCs w:val="28"/>
        </w:rPr>
        <w:t>-объявление благодарности;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-премирование;</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-награждение ценным подарком;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-награждение Почетной грамотой;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-другие виды поощрений.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8.2. В отношении работника ДОУ могут применяться одновременно несколько видов поощрения.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 осуществляющим свою деятельность согласно </w:t>
      </w:r>
      <w:hyperlink r:id="rId14" w:tgtFrame="_blank" w:history="1">
        <w:r w:rsidRPr="00076D4E">
          <w:rPr>
            <w:rFonts w:ascii="Times New Roman" w:eastAsia="Times New Roman" w:hAnsi="Times New Roman" w:cs="Times New Roman"/>
            <w:color w:val="000000"/>
            <w:sz w:val="28"/>
            <w:szCs w:val="28"/>
          </w:rPr>
          <w:t>Положению о профсоюзной организации ДОУ</w:t>
        </w:r>
      </w:hyperlink>
      <w:r w:rsidRPr="00076D4E">
        <w:rPr>
          <w:rFonts w:ascii="Times New Roman" w:eastAsia="Times New Roman" w:hAnsi="Times New Roman" w:cs="Times New Roman"/>
          <w:color w:val="000000"/>
          <w:sz w:val="28"/>
          <w:szCs w:val="28"/>
        </w:rPr>
        <w:t>.</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Pr="00076D4E">
        <w:rPr>
          <w:rFonts w:ascii="Times New Roman" w:eastAsia="Times New Roman" w:hAnsi="Times New Roman" w:cs="Times New Roman"/>
          <w:color w:val="000000"/>
          <w:sz w:val="28"/>
          <w:szCs w:val="28"/>
        </w:rPr>
        <w:br/>
        <w:t>8.5. За особые трудовые заслуги работники представляются в вышестоящие органы управления образованием к поощрению, наградам, присвоению званий.</w:t>
      </w:r>
      <w:r w:rsidRPr="00076D4E">
        <w:rPr>
          <w:rFonts w:ascii="Times New Roman" w:eastAsia="Times New Roman" w:hAnsi="Times New Roman" w:cs="Times New Roman"/>
          <w:color w:val="000000"/>
          <w:sz w:val="28"/>
          <w:szCs w:val="28"/>
        </w:rPr>
        <w:br/>
        <w:t xml:space="preserve"> 8.6. Работники дошкольного образовательного учреждения могут представляться к награждению государственными наградами Российской Федерации.</w:t>
      </w:r>
    </w:p>
    <w:p w:rsidR="00076D4E" w:rsidRPr="00076D4E" w:rsidRDefault="00076D4E" w:rsidP="00076D4E">
      <w:pPr>
        <w:spacing w:after="0" w:line="240" w:lineRule="auto"/>
        <w:jc w:val="both"/>
        <w:outlineLvl w:val="2"/>
        <w:rPr>
          <w:rFonts w:ascii="Times New Roman" w:eastAsia="Times New Roman" w:hAnsi="Times New Roman" w:cs="Times New Roman"/>
          <w:b/>
          <w:bCs/>
          <w:color w:val="000000"/>
          <w:sz w:val="28"/>
          <w:szCs w:val="28"/>
        </w:rPr>
      </w:pPr>
      <w:r w:rsidRPr="00076D4E">
        <w:rPr>
          <w:rFonts w:ascii="Times New Roman" w:eastAsia="Times New Roman" w:hAnsi="Times New Roman" w:cs="Times New Roman"/>
          <w:b/>
          <w:bCs/>
          <w:color w:val="000000"/>
          <w:sz w:val="28"/>
          <w:szCs w:val="28"/>
        </w:rPr>
        <w:t>9. Дисциплинарные взыскания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1) замечание;</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2) выговор;</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3) увольнение по соответствующим основаниям.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9.4. </w:t>
      </w:r>
      <w:ins w:id="32" w:author="Unknown">
        <w:r w:rsidRPr="0014271C">
          <w:rPr>
            <w:rFonts w:ascii="Times New Roman" w:eastAsia="Times New Roman" w:hAnsi="Times New Roman" w:cs="Times New Roman"/>
            <w:color w:val="1D1B11" w:themeColor="background2" w:themeShade="1A"/>
            <w:sz w:val="28"/>
            <w:szCs w:val="28"/>
          </w:rPr>
          <w:t>Увольнение в качестве дисциплинарного взыскания может быть применено в соответствии со ст. 192 ТК РФ в случаях:</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xml:space="preserve"> - однократного грубого нарушения работником трудовых обязанностей: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xml:space="preserve"> - 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076D4E" w:rsidRPr="00076D4E" w:rsidRDefault="00076D4E" w:rsidP="00076D4E">
      <w:pPr>
        <w:tabs>
          <w:tab w:val="left" w:pos="567"/>
          <w:tab w:val="left" w:pos="709"/>
        </w:tabs>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непринятия работником мер по предотвращению или урегулированию конфликта интересов, стороной которого он является;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-представления работником заведующему ДОУ подложных документов при заключении трудового договора;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-предусмотренных трудовым договором с заведующим детским садом, членами коллегиального органа дошкольного образовательного учреждения;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-в других случаях, установленных ТК РФ и иными федеральными законами.</w:t>
      </w:r>
    </w:p>
    <w:p w:rsidR="00076D4E" w:rsidRPr="0014271C" w:rsidRDefault="00076D4E" w:rsidP="00076D4E">
      <w:pPr>
        <w:spacing w:after="0" w:line="240" w:lineRule="auto"/>
        <w:jc w:val="both"/>
        <w:rPr>
          <w:rFonts w:ascii="Times New Roman" w:eastAsia="Times New Roman" w:hAnsi="Times New Roman" w:cs="Times New Roman"/>
          <w:color w:val="1D1B11" w:themeColor="background2" w:themeShade="1A"/>
          <w:sz w:val="28"/>
          <w:szCs w:val="28"/>
        </w:rPr>
      </w:pPr>
      <w:r w:rsidRPr="00076D4E">
        <w:rPr>
          <w:rFonts w:ascii="Times New Roman" w:eastAsia="Times New Roman" w:hAnsi="Times New Roman" w:cs="Times New Roman"/>
          <w:color w:val="000000"/>
          <w:sz w:val="28"/>
          <w:szCs w:val="28"/>
        </w:rPr>
        <w:t>9.5. </w:t>
      </w:r>
      <w:ins w:id="33" w:author="Unknown">
        <w:r w:rsidRPr="0014271C">
          <w:rPr>
            <w:rFonts w:ascii="Times New Roman" w:eastAsia="Times New Roman" w:hAnsi="Times New Roman" w:cs="Times New Roman"/>
            <w:color w:val="1D1B11" w:themeColor="background2" w:themeShade="1A"/>
            <w:sz w:val="28"/>
            <w:szCs w:val="28"/>
          </w:rPr>
          <w:t>Дополнительными основаниями для увольнения педагогического работника ДОУ являются:</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-повторное в течение одного года грубое нарушение Устава дошкольного образовательного учреждения;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r w:rsidRPr="00076D4E">
        <w:rPr>
          <w:rFonts w:ascii="Times New Roman" w:eastAsia="Times New Roman" w:hAnsi="Times New Roman" w:cs="Times New Roman"/>
          <w:color w:val="000000"/>
          <w:sz w:val="28"/>
          <w:szCs w:val="28"/>
        </w:rPr>
        <w:br/>
        <w:t>9.7. Ответственность педагогических работников устанавливаются статьёй 48 Федерального закона «Об образовании в Российской Федерации».</w:t>
      </w:r>
      <w:r w:rsidRPr="00076D4E">
        <w:rPr>
          <w:rFonts w:ascii="Times New Roman" w:eastAsia="Times New Roman" w:hAnsi="Times New Roman" w:cs="Times New Roman"/>
          <w:color w:val="000000"/>
          <w:sz w:val="28"/>
          <w:szCs w:val="28"/>
        </w:rPr>
        <w:b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076D4E">
        <w:rPr>
          <w:rFonts w:ascii="Times New Roman" w:eastAsia="Times New Roman" w:hAnsi="Times New Roman" w:cs="Times New Roman"/>
          <w:color w:val="000000"/>
          <w:sz w:val="28"/>
          <w:szCs w:val="28"/>
        </w:rPr>
        <w:b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9.11. За каждый дисциплинарный проступок может быть применено только одно дисциплинарное взыскание (ч.5 ст.193 ТК РФ).</w:t>
      </w:r>
    </w:p>
    <w:p w:rsidR="00076D4E" w:rsidRPr="0014271C" w:rsidRDefault="00076D4E" w:rsidP="00076D4E">
      <w:pPr>
        <w:spacing w:after="0" w:line="240" w:lineRule="auto"/>
        <w:jc w:val="both"/>
        <w:rPr>
          <w:rFonts w:ascii="Times New Roman" w:eastAsia="Times New Roman" w:hAnsi="Times New Roman" w:cs="Times New Roman"/>
          <w:color w:val="1D1B11" w:themeColor="background2" w:themeShade="1A"/>
          <w:sz w:val="28"/>
          <w:szCs w:val="28"/>
        </w:rPr>
      </w:pPr>
      <w:r w:rsidRPr="00076D4E">
        <w:rPr>
          <w:rFonts w:ascii="Times New Roman" w:eastAsia="Times New Roman" w:hAnsi="Times New Roman" w:cs="Times New Roman"/>
          <w:color w:val="000000"/>
          <w:sz w:val="28"/>
          <w:szCs w:val="28"/>
        </w:rPr>
        <w:t>9.12. </w:t>
      </w:r>
      <w:ins w:id="34" w:author="Unknown">
        <w:r w:rsidRPr="0014271C">
          <w:rPr>
            <w:rFonts w:ascii="Times New Roman" w:eastAsia="Times New Roman" w:hAnsi="Times New Roman" w:cs="Times New Roman"/>
            <w:color w:val="1D1B11" w:themeColor="background2" w:themeShade="1A"/>
            <w:sz w:val="28"/>
            <w:szCs w:val="28"/>
          </w:rPr>
          <w:t>Дисциплинарные взыскания применяются приказом, в котором отражается:</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-конкретное указание дисциплинарного проступка;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-время совершения и время обнаружения дисциплинарного проступка;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-вид применяемого взыскания;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-документы, подтверждающие совершение дисциплинарного проступка;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-документы, содержащие объяснения работника.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xml:space="preserve">      В приказе о применении дисциплинарного взыскания также можно привести краткое изложение объяснений работника.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r w:rsidRPr="00076D4E">
        <w:rPr>
          <w:rFonts w:ascii="Times New Roman" w:eastAsia="Times New Roman" w:hAnsi="Times New Roman" w:cs="Times New Roman"/>
          <w:color w:val="000000"/>
          <w:sz w:val="28"/>
          <w:szCs w:val="28"/>
        </w:rPr>
        <w:b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r w:rsidRPr="00076D4E">
        <w:rPr>
          <w:rFonts w:ascii="Times New Roman" w:eastAsia="Times New Roman" w:hAnsi="Times New Roman" w:cs="Times New Roman"/>
          <w:color w:val="000000"/>
          <w:sz w:val="28"/>
          <w:szCs w:val="28"/>
        </w:rPr>
        <w:br/>
        <w:t>9.16. Работникам, имеющим взыскание, меры поощрения не принимаются в течение действия взыскания.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9.17. Взыскание к заведующему дошкольным образовательным учреждением применяются органом образования, который имеет право его назначить и уволить.</w:t>
      </w:r>
      <w:r w:rsidRPr="00076D4E">
        <w:rPr>
          <w:rFonts w:ascii="Times New Roman" w:eastAsia="Times New Roman" w:hAnsi="Times New Roman" w:cs="Times New Roman"/>
          <w:color w:val="000000"/>
          <w:sz w:val="28"/>
          <w:szCs w:val="28"/>
        </w:rPr>
        <w:br/>
        <w:t>9.18. Сведения о взысканиях в трудовую книжку не вносятся, за исключением случаев, когда дисциплинарным взысканием является увольнение.</w:t>
      </w:r>
      <w:r w:rsidRPr="00076D4E">
        <w:rPr>
          <w:rFonts w:ascii="Times New Roman" w:eastAsia="Times New Roman" w:hAnsi="Times New Roman" w:cs="Times New Roman"/>
          <w:color w:val="000000"/>
          <w:sz w:val="28"/>
          <w:szCs w:val="28"/>
        </w:rPr>
        <w:b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076D4E" w:rsidRPr="00076D4E" w:rsidRDefault="00076D4E" w:rsidP="00076D4E">
      <w:pPr>
        <w:spacing w:after="0" w:line="240" w:lineRule="auto"/>
        <w:jc w:val="both"/>
        <w:outlineLvl w:val="2"/>
        <w:rPr>
          <w:rFonts w:ascii="Times New Roman" w:eastAsia="Times New Roman" w:hAnsi="Times New Roman" w:cs="Times New Roman"/>
          <w:b/>
          <w:bCs/>
          <w:color w:val="000000"/>
          <w:sz w:val="28"/>
          <w:szCs w:val="28"/>
        </w:rPr>
      </w:pPr>
      <w:r w:rsidRPr="00076D4E">
        <w:rPr>
          <w:rFonts w:ascii="Times New Roman" w:eastAsia="Times New Roman" w:hAnsi="Times New Roman" w:cs="Times New Roman"/>
          <w:b/>
          <w:bCs/>
          <w:color w:val="000000"/>
          <w:sz w:val="28"/>
          <w:szCs w:val="28"/>
        </w:rPr>
        <w:t xml:space="preserve">       10. Медицинские осмотры. Личная гигиена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10.1. Работники проходят профилактические медицинские осмотры, соблюдают личную гигиену, осуществляют трудовую деятельность в ДОУ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076D4E">
        <w:rPr>
          <w:rFonts w:ascii="Times New Roman" w:eastAsia="Times New Roman" w:hAnsi="Times New Roman" w:cs="Times New Roman"/>
          <w:color w:val="000000"/>
          <w:sz w:val="28"/>
          <w:szCs w:val="28"/>
        </w:rPr>
        <w:br/>
        <w:t>10.2</w:t>
      </w:r>
      <w:r w:rsidRPr="0014271C">
        <w:rPr>
          <w:rFonts w:ascii="Times New Roman" w:eastAsia="Times New Roman" w:hAnsi="Times New Roman" w:cs="Times New Roman"/>
          <w:color w:val="1D1B11" w:themeColor="background2" w:themeShade="1A"/>
          <w:sz w:val="28"/>
          <w:szCs w:val="28"/>
        </w:rPr>
        <w:t>. </w:t>
      </w:r>
      <w:ins w:id="35" w:author="Unknown">
        <w:r w:rsidRPr="0014271C">
          <w:rPr>
            <w:rFonts w:ascii="Times New Roman" w:eastAsia="Times New Roman" w:hAnsi="Times New Roman" w:cs="Times New Roman"/>
            <w:color w:val="1D1B11" w:themeColor="background2" w:themeShade="1A"/>
            <w:sz w:val="28"/>
            <w:szCs w:val="28"/>
          </w:rPr>
          <w:t>Заведующий ДОУ обеспечивает:</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наличие в дошкольном образовательном учреждении Санитарных правил и норм и доведение их содержания до работников;</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выполнение требований Санитарных правил и норм всеми работниками детского сада;</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необходимые условия для соблюдения Санитарных правил и норм в дошкольном образовательном учреждении;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-прием на работу лиц, имеющих допуск по состоянию здоровья, прошедших профессиональную гигиеническую подготовку и аттестацию;</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-наличие личных медицинских книжек на каждого работника дошкольного образовательного учреждения;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-своевременное прохождение периодических медицинских обследований всеми работниками;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-организацию гигиенической подготовки и переподготовки по программе гигиенического обучения;</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-проведение при необходимости мероприятий по дезинфекции, дезинсекции и дератизации:</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наличие аптечек для оказания первой помощи и их своевременное пополнение;</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-организацию санитарно-гигиенической работы с персоналом путем проведения семинаров, бесед, лекций.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10.3.Медицинский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076D4E" w:rsidRPr="00076D4E" w:rsidRDefault="00076D4E" w:rsidP="00076D4E">
      <w:pPr>
        <w:spacing w:after="0" w:line="240" w:lineRule="auto"/>
        <w:ind w:firstLine="567"/>
        <w:jc w:val="both"/>
        <w:outlineLvl w:val="2"/>
        <w:rPr>
          <w:rFonts w:ascii="Times New Roman" w:eastAsia="Times New Roman" w:hAnsi="Times New Roman" w:cs="Times New Roman"/>
          <w:b/>
          <w:bCs/>
          <w:color w:val="000000"/>
          <w:sz w:val="28"/>
          <w:szCs w:val="28"/>
        </w:rPr>
      </w:pPr>
      <w:r w:rsidRPr="00076D4E">
        <w:rPr>
          <w:rFonts w:ascii="Times New Roman" w:eastAsia="Times New Roman" w:hAnsi="Times New Roman" w:cs="Times New Roman"/>
          <w:b/>
          <w:bCs/>
          <w:color w:val="000000"/>
          <w:sz w:val="28"/>
          <w:szCs w:val="28"/>
        </w:rPr>
        <w:t>11. Заключительные положения</w:t>
      </w:r>
    </w:p>
    <w:p w:rsidR="00076D4E" w:rsidRPr="0014271C" w:rsidRDefault="00076D4E" w:rsidP="00076D4E">
      <w:pPr>
        <w:spacing w:after="0" w:line="240" w:lineRule="auto"/>
        <w:jc w:val="both"/>
        <w:rPr>
          <w:rFonts w:ascii="Times New Roman" w:eastAsia="Times New Roman" w:hAnsi="Times New Roman" w:cs="Times New Roman"/>
          <w:color w:val="1D1B11" w:themeColor="background2" w:themeShade="1A"/>
          <w:sz w:val="28"/>
          <w:szCs w:val="28"/>
        </w:rPr>
      </w:pPr>
      <w:r w:rsidRPr="00076D4E">
        <w:rPr>
          <w:rFonts w:ascii="Times New Roman" w:eastAsia="Times New Roman" w:hAnsi="Times New Roman" w:cs="Times New Roman"/>
          <w:color w:val="000000"/>
          <w:sz w:val="28"/>
          <w:szCs w:val="28"/>
        </w:rPr>
        <w:t>11.1.Конкретные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r w:rsidRPr="00076D4E">
        <w:rPr>
          <w:rFonts w:ascii="Times New Roman" w:eastAsia="Times New Roman" w:hAnsi="Times New Roman" w:cs="Times New Roman"/>
          <w:color w:val="000000"/>
          <w:sz w:val="28"/>
          <w:szCs w:val="28"/>
        </w:rPr>
        <w:br/>
        <w:t>11.2</w:t>
      </w:r>
      <w:r w:rsidRPr="0014271C">
        <w:rPr>
          <w:rFonts w:ascii="Times New Roman" w:eastAsia="Times New Roman" w:hAnsi="Times New Roman" w:cs="Times New Roman"/>
          <w:color w:val="1D1B11" w:themeColor="background2" w:themeShade="1A"/>
          <w:sz w:val="28"/>
          <w:szCs w:val="28"/>
        </w:rPr>
        <w:t>. </w:t>
      </w:r>
      <w:ins w:id="36" w:author="Unknown">
        <w:r w:rsidRPr="0014271C">
          <w:rPr>
            <w:rFonts w:ascii="Times New Roman" w:eastAsia="Times New Roman" w:hAnsi="Times New Roman" w:cs="Times New Roman"/>
            <w:color w:val="1D1B11" w:themeColor="background2" w:themeShade="1A"/>
            <w:sz w:val="28"/>
            <w:szCs w:val="28"/>
          </w:rPr>
          <w:t>При осуществлении в ДОУ функций по контролю за образовательным процессом и в других случаях не допускается:</w:t>
        </w:r>
      </w:ins>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присутствие на занятиях посторонних лиц без разрешения заведующего детским садом;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входить группу после начала занятия, за исключением заведующего дошкольным образовательным учреждением;</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 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11.3.Все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p>
    <w:p w:rsidR="00076D4E" w:rsidRPr="00076D4E" w:rsidRDefault="00076D4E" w:rsidP="00076D4E">
      <w:pPr>
        <w:spacing w:after="0" w:line="240" w:lineRule="auto"/>
        <w:jc w:val="both"/>
        <w:rPr>
          <w:rFonts w:ascii="Times New Roman" w:eastAsia="Times New Roman" w:hAnsi="Times New Roman" w:cs="Times New Roman"/>
          <w:color w:val="000000"/>
          <w:sz w:val="28"/>
          <w:szCs w:val="28"/>
        </w:rPr>
      </w:pPr>
      <w:r w:rsidRPr="00076D4E">
        <w:rPr>
          <w:rFonts w:ascii="Times New Roman" w:eastAsia="Times New Roman" w:hAnsi="Times New Roman" w:cs="Times New Roman"/>
          <w:color w:val="000000"/>
          <w:sz w:val="28"/>
          <w:szCs w:val="28"/>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r w:rsidRPr="00076D4E">
        <w:rPr>
          <w:rFonts w:ascii="Times New Roman" w:eastAsia="Times New Roman" w:hAnsi="Times New Roman" w:cs="Times New Roman"/>
          <w:color w:val="000000"/>
          <w:sz w:val="28"/>
          <w:szCs w:val="28"/>
        </w:rPr>
        <w:b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076D4E">
        <w:rPr>
          <w:rFonts w:ascii="Times New Roman" w:eastAsia="Times New Roman" w:hAnsi="Times New Roman" w:cs="Times New Roman"/>
          <w:color w:val="000000"/>
          <w:sz w:val="28"/>
          <w:szCs w:val="28"/>
        </w:rPr>
        <w:br/>
        <w:t>11.8.С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076D4E" w:rsidRPr="00076D4E" w:rsidRDefault="00076D4E" w:rsidP="00076D4E">
      <w:pPr>
        <w:spacing w:after="0" w:line="240" w:lineRule="auto"/>
        <w:jc w:val="both"/>
        <w:rPr>
          <w:rFonts w:ascii="Times New Roman" w:eastAsia="Calibri" w:hAnsi="Times New Roman" w:cs="Times New Roman"/>
          <w:color w:val="000000"/>
          <w:sz w:val="28"/>
          <w:szCs w:val="28"/>
          <w:lang w:eastAsia="en-US"/>
        </w:rPr>
      </w:pPr>
    </w:p>
    <w:p w:rsidR="00076D4E" w:rsidRPr="00076D4E" w:rsidRDefault="00076D4E" w:rsidP="00076D4E">
      <w:pPr>
        <w:spacing w:after="0" w:line="240" w:lineRule="auto"/>
        <w:jc w:val="both"/>
        <w:rPr>
          <w:rFonts w:ascii="Times New Roman" w:eastAsia="Calibri" w:hAnsi="Times New Roman" w:cs="Times New Roman"/>
          <w:color w:val="000000"/>
          <w:sz w:val="28"/>
          <w:szCs w:val="28"/>
          <w:lang w:eastAsia="en-US"/>
        </w:rPr>
      </w:pPr>
    </w:p>
    <w:p w:rsidR="00021C12" w:rsidRDefault="00851691" w:rsidP="0085169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851691" w:rsidRDefault="00851691" w:rsidP="00851691">
      <w:pPr>
        <w:spacing w:after="0" w:line="240" w:lineRule="auto"/>
        <w:jc w:val="center"/>
        <w:rPr>
          <w:rFonts w:ascii="Times New Roman" w:hAnsi="Times New Roman" w:cs="Times New Roman"/>
          <w:b/>
          <w:sz w:val="24"/>
          <w:szCs w:val="24"/>
        </w:rPr>
      </w:pPr>
    </w:p>
    <w:p w:rsidR="00851691" w:rsidRDefault="00851691" w:rsidP="00851691">
      <w:pPr>
        <w:spacing w:after="0" w:line="240" w:lineRule="auto"/>
        <w:jc w:val="center"/>
        <w:rPr>
          <w:rFonts w:ascii="Times New Roman" w:hAnsi="Times New Roman" w:cs="Times New Roman"/>
          <w:b/>
          <w:sz w:val="24"/>
          <w:szCs w:val="24"/>
        </w:rPr>
      </w:pPr>
    </w:p>
    <w:p w:rsidR="00851691" w:rsidRDefault="00851691" w:rsidP="00851691">
      <w:pPr>
        <w:spacing w:after="0" w:line="240" w:lineRule="auto"/>
        <w:jc w:val="center"/>
        <w:rPr>
          <w:rFonts w:ascii="Times New Roman" w:hAnsi="Times New Roman" w:cs="Times New Roman"/>
          <w:b/>
          <w:sz w:val="24"/>
          <w:szCs w:val="24"/>
        </w:rPr>
      </w:pPr>
    </w:p>
    <w:p w:rsidR="00851691" w:rsidRDefault="00851691" w:rsidP="00851691">
      <w:pPr>
        <w:spacing w:after="0" w:line="240" w:lineRule="auto"/>
        <w:jc w:val="center"/>
        <w:rPr>
          <w:rFonts w:ascii="Times New Roman" w:hAnsi="Times New Roman" w:cs="Times New Roman"/>
          <w:b/>
          <w:sz w:val="24"/>
          <w:szCs w:val="24"/>
        </w:rPr>
      </w:pPr>
    </w:p>
    <w:p w:rsidR="00851691" w:rsidRDefault="00851691" w:rsidP="00851691">
      <w:pPr>
        <w:spacing w:after="0" w:line="240" w:lineRule="auto"/>
        <w:jc w:val="center"/>
        <w:rPr>
          <w:rFonts w:ascii="Times New Roman" w:hAnsi="Times New Roman" w:cs="Times New Roman"/>
          <w:b/>
          <w:sz w:val="24"/>
          <w:szCs w:val="24"/>
        </w:rPr>
      </w:pPr>
    </w:p>
    <w:p w:rsidR="00851691" w:rsidRDefault="00851691" w:rsidP="00851691">
      <w:pPr>
        <w:spacing w:after="0" w:line="240" w:lineRule="auto"/>
        <w:jc w:val="center"/>
        <w:rPr>
          <w:rFonts w:ascii="Times New Roman" w:hAnsi="Times New Roman" w:cs="Times New Roman"/>
          <w:b/>
          <w:sz w:val="24"/>
          <w:szCs w:val="24"/>
        </w:rPr>
      </w:pPr>
    </w:p>
    <w:p w:rsidR="00851691" w:rsidRDefault="00851691" w:rsidP="00851691">
      <w:pPr>
        <w:spacing w:after="0" w:line="240" w:lineRule="auto"/>
        <w:jc w:val="center"/>
        <w:rPr>
          <w:rFonts w:ascii="Times New Roman" w:hAnsi="Times New Roman" w:cs="Times New Roman"/>
          <w:b/>
          <w:sz w:val="24"/>
          <w:szCs w:val="24"/>
        </w:rPr>
      </w:pPr>
    </w:p>
    <w:p w:rsidR="00851691" w:rsidRDefault="00851691" w:rsidP="00851691">
      <w:pPr>
        <w:spacing w:after="0" w:line="240" w:lineRule="auto"/>
        <w:jc w:val="center"/>
        <w:rPr>
          <w:rFonts w:ascii="Times New Roman" w:hAnsi="Times New Roman" w:cs="Times New Roman"/>
          <w:b/>
          <w:sz w:val="24"/>
          <w:szCs w:val="24"/>
        </w:rPr>
      </w:pPr>
    </w:p>
    <w:p w:rsidR="00851691" w:rsidRDefault="00851691" w:rsidP="00851691">
      <w:pPr>
        <w:spacing w:after="0" w:line="240" w:lineRule="auto"/>
        <w:jc w:val="center"/>
        <w:rPr>
          <w:rFonts w:ascii="Times New Roman" w:hAnsi="Times New Roman" w:cs="Times New Roman"/>
          <w:b/>
          <w:sz w:val="24"/>
          <w:szCs w:val="24"/>
        </w:rPr>
      </w:pPr>
    </w:p>
    <w:p w:rsidR="00851691" w:rsidRDefault="00851691" w:rsidP="00851691">
      <w:pPr>
        <w:spacing w:after="0" w:line="240" w:lineRule="auto"/>
        <w:jc w:val="center"/>
        <w:rPr>
          <w:rFonts w:ascii="Times New Roman" w:hAnsi="Times New Roman" w:cs="Times New Roman"/>
          <w:b/>
          <w:sz w:val="24"/>
          <w:szCs w:val="24"/>
        </w:rPr>
      </w:pPr>
    </w:p>
    <w:p w:rsidR="00851691" w:rsidRDefault="00851691" w:rsidP="00851691">
      <w:pPr>
        <w:spacing w:after="0" w:line="240" w:lineRule="auto"/>
        <w:jc w:val="center"/>
        <w:rPr>
          <w:rFonts w:ascii="Times New Roman" w:hAnsi="Times New Roman" w:cs="Times New Roman"/>
          <w:b/>
          <w:sz w:val="24"/>
          <w:szCs w:val="24"/>
        </w:rPr>
      </w:pPr>
    </w:p>
    <w:p w:rsidR="00851691" w:rsidRDefault="00851691" w:rsidP="00851691">
      <w:pPr>
        <w:spacing w:after="0" w:line="240" w:lineRule="auto"/>
        <w:jc w:val="center"/>
        <w:rPr>
          <w:rFonts w:ascii="Times New Roman" w:hAnsi="Times New Roman" w:cs="Times New Roman"/>
          <w:b/>
          <w:sz w:val="24"/>
          <w:szCs w:val="24"/>
        </w:rPr>
      </w:pPr>
    </w:p>
    <w:p w:rsidR="00851691" w:rsidRDefault="00851691" w:rsidP="00851691">
      <w:pPr>
        <w:spacing w:after="0" w:line="240" w:lineRule="auto"/>
        <w:jc w:val="center"/>
        <w:rPr>
          <w:rFonts w:ascii="Times New Roman" w:hAnsi="Times New Roman" w:cs="Times New Roman"/>
          <w:b/>
          <w:sz w:val="24"/>
          <w:szCs w:val="24"/>
        </w:rPr>
      </w:pPr>
    </w:p>
    <w:p w:rsidR="00851691" w:rsidRDefault="00851691" w:rsidP="00851691">
      <w:pPr>
        <w:spacing w:after="0" w:line="240" w:lineRule="auto"/>
        <w:jc w:val="center"/>
        <w:rPr>
          <w:rFonts w:ascii="Times New Roman" w:hAnsi="Times New Roman" w:cs="Times New Roman"/>
          <w:b/>
          <w:sz w:val="24"/>
          <w:szCs w:val="24"/>
        </w:rPr>
      </w:pPr>
    </w:p>
    <w:p w:rsidR="00021C12" w:rsidRPr="007C2AF6" w:rsidRDefault="00021C12" w:rsidP="0025710E">
      <w:pPr>
        <w:spacing w:after="0" w:line="240" w:lineRule="auto"/>
        <w:rPr>
          <w:rFonts w:ascii="Times New Roman" w:hAnsi="Times New Roman" w:cs="Times New Roman"/>
          <w:b/>
          <w:sz w:val="24"/>
          <w:szCs w:val="24"/>
        </w:rPr>
      </w:pPr>
    </w:p>
    <w:p w:rsidR="00C87C71" w:rsidRPr="007C2AF6" w:rsidRDefault="00C87C71" w:rsidP="006262B5">
      <w:pPr>
        <w:spacing w:after="0" w:line="240" w:lineRule="auto"/>
        <w:jc w:val="center"/>
        <w:rPr>
          <w:rFonts w:ascii="Times New Roman" w:hAnsi="Times New Roman" w:cs="Times New Roman"/>
          <w:b/>
          <w:sz w:val="24"/>
          <w:szCs w:val="24"/>
        </w:rPr>
      </w:pPr>
    </w:p>
    <w:p w:rsidR="00AD0972" w:rsidRPr="007C2AF6" w:rsidRDefault="00802BD7"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 xml:space="preserve">                                                                                               </w:t>
      </w:r>
      <w:r w:rsidR="00AD0972" w:rsidRPr="007C2AF6">
        <w:rPr>
          <w:rFonts w:ascii="Times New Roman" w:hAnsi="Times New Roman" w:cs="Times New Roman"/>
          <w:sz w:val="24"/>
          <w:szCs w:val="24"/>
        </w:rPr>
        <w:t>Приложение № 2</w:t>
      </w:r>
    </w:p>
    <w:p w:rsidR="0089747A" w:rsidRDefault="00065138" w:rsidP="0014271C">
      <w:pPr>
        <w:spacing w:after="0" w:line="240" w:lineRule="auto"/>
        <w:jc w:val="right"/>
        <w:rPr>
          <w:rFonts w:ascii="Times New Roman" w:eastAsia="Times New Roman" w:hAnsi="Times New Roman" w:cs="Times New Roman"/>
          <w:sz w:val="28"/>
          <w:szCs w:val="28"/>
        </w:rPr>
      </w:pPr>
      <w:r w:rsidRPr="007C2AF6">
        <w:rPr>
          <w:rFonts w:ascii="Times New Roman" w:hAnsi="Times New Roman" w:cs="Times New Roman"/>
          <w:sz w:val="24"/>
          <w:szCs w:val="24"/>
        </w:rPr>
        <w:t xml:space="preserve">                                                                                                         </w:t>
      </w:r>
      <w:r w:rsidR="00AD0972" w:rsidRPr="007C2AF6">
        <w:rPr>
          <w:rFonts w:ascii="Times New Roman" w:hAnsi="Times New Roman" w:cs="Times New Roman"/>
          <w:sz w:val="24"/>
          <w:szCs w:val="24"/>
        </w:rPr>
        <w:t>к коллективному договору</w:t>
      </w:r>
      <w:r w:rsidRPr="007C2AF6">
        <w:rPr>
          <w:rFonts w:ascii="Times New Roman" w:hAnsi="Times New Roman" w:cs="Times New Roman"/>
          <w:sz w:val="24"/>
          <w:szCs w:val="24"/>
        </w:rPr>
        <w:t xml:space="preserve"> </w:t>
      </w:r>
      <w:r w:rsidR="0014271C" w:rsidRPr="0014271C">
        <w:rPr>
          <w:rFonts w:ascii="Times New Roman" w:eastAsia="Times New Roman" w:hAnsi="Times New Roman" w:cs="Times New Roman"/>
          <w:szCs w:val="28"/>
        </w:rPr>
        <w:t xml:space="preserve">МБДОУ  «Детский сад № </w:t>
      </w:r>
      <w:r w:rsidR="0014271C" w:rsidRPr="0014271C">
        <w:rPr>
          <w:rFonts w:ascii="Times New Roman" w:eastAsia="Times New Roman" w:hAnsi="Times New Roman" w:cs="Times New Roman"/>
          <w:sz w:val="24"/>
          <w:szCs w:val="28"/>
        </w:rPr>
        <w:t xml:space="preserve">1 </w:t>
      </w:r>
      <w:r w:rsidR="0014271C" w:rsidRPr="0014271C">
        <w:rPr>
          <w:rFonts w:ascii="Times New Roman" w:hAnsi="Times New Roman" w:cs="Times New Roman"/>
          <w:szCs w:val="18"/>
        </w:rPr>
        <w:t xml:space="preserve"> г. Урус-Мартан»</w:t>
      </w:r>
      <w:r w:rsidR="0014271C" w:rsidRPr="0014271C">
        <w:rPr>
          <w:rFonts w:ascii="Times New Roman" w:eastAsia="Times New Roman" w:hAnsi="Times New Roman" w:cs="Times New Roman"/>
          <w:szCs w:val="28"/>
        </w:rPr>
        <w:t xml:space="preserve">  </w:t>
      </w:r>
    </w:p>
    <w:p w:rsidR="0014271C" w:rsidRPr="007C2AF6" w:rsidRDefault="0014271C" w:rsidP="0014271C">
      <w:pPr>
        <w:spacing w:after="0" w:line="240" w:lineRule="auto"/>
        <w:jc w:val="right"/>
        <w:rPr>
          <w:rFonts w:ascii="Times New Roman" w:hAnsi="Times New Roman" w:cs="Times New Roman"/>
          <w:b/>
          <w:sz w:val="24"/>
          <w:szCs w:val="24"/>
        </w:rPr>
      </w:pPr>
    </w:p>
    <w:p w:rsidR="003A0D72" w:rsidRPr="007C2AF6" w:rsidRDefault="003A0D72" w:rsidP="006262B5">
      <w:pPr>
        <w:spacing w:after="0" w:line="240" w:lineRule="auto"/>
        <w:jc w:val="center"/>
        <w:rPr>
          <w:rFonts w:ascii="Times New Roman" w:eastAsia="Times New Roman" w:hAnsi="Times New Roman" w:cs="Times New Roman"/>
          <w:b/>
          <w:bCs/>
          <w:sz w:val="28"/>
          <w:szCs w:val="28"/>
        </w:rPr>
      </w:pPr>
      <w:r w:rsidRPr="007C2AF6">
        <w:rPr>
          <w:rFonts w:ascii="Times New Roman" w:eastAsia="Times New Roman" w:hAnsi="Times New Roman" w:cs="Times New Roman"/>
          <w:b/>
          <w:bCs/>
          <w:sz w:val="28"/>
          <w:szCs w:val="28"/>
        </w:rPr>
        <w:t>ПОЛОЖЕНИЕ</w:t>
      </w:r>
    </w:p>
    <w:p w:rsidR="003A0D72" w:rsidRPr="007C2AF6" w:rsidRDefault="003A0D72" w:rsidP="006262B5">
      <w:pPr>
        <w:spacing w:after="0" w:line="240" w:lineRule="auto"/>
        <w:jc w:val="center"/>
        <w:rPr>
          <w:rFonts w:ascii="Times New Roman" w:eastAsia="Times New Roman" w:hAnsi="Times New Roman" w:cs="Times New Roman"/>
          <w:b/>
          <w:bCs/>
          <w:sz w:val="28"/>
          <w:szCs w:val="28"/>
        </w:rPr>
      </w:pPr>
      <w:r w:rsidRPr="007C2AF6">
        <w:rPr>
          <w:rFonts w:ascii="Times New Roman" w:eastAsia="Times New Roman" w:hAnsi="Times New Roman" w:cs="Times New Roman"/>
          <w:b/>
          <w:bCs/>
          <w:sz w:val="28"/>
          <w:szCs w:val="28"/>
        </w:rPr>
        <w:t xml:space="preserve">ОБ ОПЛАТЕ ТРУДА РАБОТНИКОВ </w:t>
      </w:r>
    </w:p>
    <w:p w:rsidR="003E74CD" w:rsidRPr="007C2AF6" w:rsidRDefault="003E74CD" w:rsidP="006262B5">
      <w:pPr>
        <w:spacing w:after="0" w:line="240" w:lineRule="auto"/>
        <w:jc w:val="center"/>
        <w:rPr>
          <w:rFonts w:ascii="Times New Roman" w:hAnsi="Times New Roman"/>
          <w:b/>
          <w:sz w:val="28"/>
          <w:szCs w:val="28"/>
        </w:rPr>
      </w:pPr>
      <w:r w:rsidRPr="007C2AF6">
        <w:rPr>
          <w:rFonts w:ascii="Times New Roman" w:hAnsi="Times New Roman"/>
          <w:b/>
          <w:sz w:val="28"/>
          <w:szCs w:val="28"/>
        </w:rPr>
        <w:t>Муниципального бюджетного дошкольного образовательного учреждения</w:t>
      </w:r>
      <w:r w:rsidR="005B67F5">
        <w:rPr>
          <w:rFonts w:ascii="Times New Roman" w:eastAsia="Times New Roman" w:hAnsi="Times New Roman" w:cs="Times New Roman"/>
          <w:sz w:val="28"/>
          <w:szCs w:val="28"/>
        </w:rPr>
        <w:t xml:space="preserve"> </w:t>
      </w:r>
      <w:r w:rsidR="005B67F5" w:rsidRPr="007C2AF6">
        <w:rPr>
          <w:rFonts w:ascii="Times New Roman" w:eastAsia="Times New Roman" w:hAnsi="Times New Roman" w:cs="Times New Roman"/>
          <w:sz w:val="28"/>
          <w:szCs w:val="28"/>
        </w:rPr>
        <w:t xml:space="preserve"> </w:t>
      </w:r>
      <w:r w:rsidR="005B67F5" w:rsidRPr="005B67F5">
        <w:rPr>
          <w:rFonts w:ascii="Times New Roman" w:eastAsia="Times New Roman" w:hAnsi="Times New Roman" w:cs="Times New Roman"/>
          <w:b/>
          <w:sz w:val="28"/>
          <w:szCs w:val="28"/>
        </w:rPr>
        <w:t xml:space="preserve">«Детский сад № </w:t>
      </w:r>
      <w:r w:rsidR="005B67F5" w:rsidRPr="005B67F5">
        <w:rPr>
          <w:rFonts w:ascii="Times New Roman" w:eastAsia="Times New Roman" w:hAnsi="Times New Roman" w:cs="Times New Roman"/>
          <w:b/>
          <w:sz w:val="32"/>
          <w:szCs w:val="28"/>
        </w:rPr>
        <w:t xml:space="preserve">1 </w:t>
      </w:r>
      <w:r w:rsidR="005B67F5" w:rsidRPr="005B67F5">
        <w:rPr>
          <w:rFonts w:ascii="Times New Roman" w:hAnsi="Times New Roman" w:cs="Times New Roman"/>
          <w:b/>
          <w:sz w:val="28"/>
          <w:szCs w:val="18"/>
        </w:rPr>
        <w:t xml:space="preserve"> г. Урус-Мартан»</w:t>
      </w:r>
      <w:r w:rsidR="005B67F5">
        <w:rPr>
          <w:rFonts w:ascii="Times New Roman" w:eastAsia="Times New Roman" w:hAnsi="Times New Roman" w:cs="Times New Roman"/>
          <w:sz w:val="28"/>
          <w:szCs w:val="28"/>
        </w:rPr>
        <w:t>.</w:t>
      </w:r>
      <w:r w:rsidR="005B67F5" w:rsidRPr="005B67F5">
        <w:rPr>
          <w:rFonts w:ascii="Times New Roman" w:hAnsi="Times New Roman"/>
          <w:b/>
          <w:sz w:val="28"/>
          <w:szCs w:val="28"/>
        </w:rPr>
        <w:t xml:space="preserve"> </w:t>
      </w:r>
    </w:p>
    <w:p w:rsidR="003A0D72" w:rsidRPr="007C2AF6" w:rsidRDefault="003A0D72" w:rsidP="006262B5">
      <w:pPr>
        <w:spacing w:after="0" w:line="240" w:lineRule="auto"/>
        <w:jc w:val="center"/>
        <w:rPr>
          <w:rFonts w:ascii="Times New Roman" w:eastAsia="Times New Roman" w:hAnsi="Times New Roman" w:cs="Times New Roman"/>
          <w:b/>
          <w:bCs/>
          <w:sz w:val="16"/>
          <w:szCs w:val="16"/>
        </w:rPr>
      </w:pPr>
    </w:p>
    <w:p w:rsidR="003A0D72" w:rsidRPr="007C2AF6" w:rsidRDefault="003A0D72" w:rsidP="00173F76">
      <w:pPr>
        <w:pStyle w:val="1"/>
        <w:tabs>
          <w:tab w:val="left" w:pos="567"/>
        </w:tabs>
        <w:spacing w:before="0" w:line="240" w:lineRule="auto"/>
        <w:ind w:left="567" w:firstLine="851"/>
        <w:jc w:val="center"/>
        <w:rPr>
          <w:rFonts w:ascii="Times New Roman" w:hAnsi="Times New Roman" w:cs="Times New Roman"/>
          <w:color w:val="auto"/>
        </w:rPr>
      </w:pPr>
      <w:bookmarkStart w:id="37" w:name="sub_100"/>
      <w:r w:rsidRPr="007C2AF6">
        <w:rPr>
          <w:rFonts w:ascii="Times New Roman" w:hAnsi="Times New Roman" w:cs="Times New Roman"/>
          <w:color w:val="auto"/>
        </w:rPr>
        <w:t>I. Общие положения</w:t>
      </w:r>
      <w:bookmarkEnd w:id="37"/>
    </w:p>
    <w:p w:rsidR="00B41D13" w:rsidRPr="007C2AF6" w:rsidRDefault="00173F76" w:rsidP="00173F76">
      <w:pPr>
        <w:spacing w:after="0" w:line="240" w:lineRule="auto"/>
        <w:ind w:firstLine="567"/>
        <w:jc w:val="both"/>
        <w:rPr>
          <w:rFonts w:ascii="Times New Roman" w:hAnsi="Times New Roman" w:cs="Times New Roman"/>
          <w:sz w:val="28"/>
          <w:szCs w:val="28"/>
        </w:rPr>
      </w:pPr>
      <w:bookmarkStart w:id="38" w:name="sub_101"/>
      <w:r w:rsidRPr="007C2AF6">
        <w:rPr>
          <w:rFonts w:ascii="Times New Roman" w:hAnsi="Times New Roman" w:cs="Times New Roman"/>
          <w:sz w:val="28"/>
          <w:szCs w:val="28"/>
        </w:rPr>
        <w:t>1.</w:t>
      </w:r>
      <w:r w:rsidR="003A0D72" w:rsidRPr="007C2AF6">
        <w:rPr>
          <w:rFonts w:ascii="Times New Roman" w:hAnsi="Times New Roman" w:cs="Times New Roman"/>
          <w:sz w:val="28"/>
          <w:szCs w:val="28"/>
        </w:rPr>
        <w:t xml:space="preserve">Положение об оплате труда работников </w:t>
      </w:r>
      <w:r w:rsidR="005B67F5">
        <w:rPr>
          <w:rFonts w:ascii="Times New Roman" w:eastAsia="Times New Roman" w:hAnsi="Times New Roman" w:cs="Times New Roman"/>
          <w:sz w:val="28"/>
          <w:szCs w:val="28"/>
        </w:rPr>
        <w:t xml:space="preserve">МБДОУ </w:t>
      </w:r>
      <w:r w:rsidR="005B67F5" w:rsidRPr="007C2AF6">
        <w:rPr>
          <w:rFonts w:ascii="Times New Roman" w:eastAsia="Times New Roman" w:hAnsi="Times New Roman" w:cs="Times New Roman"/>
          <w:sz w:val="28"/>
          <w:szCs w:val="28"/>
        </w:rPr>
        <w:t xml:space="preserve"> «Детский сад №</w:t>
      </w:r>
      <w:r w:rsidR="005B67F5">
        <w:rPr>
          <w:rFonts w:ascii="Times New Roman" w:eastAsia="Times New Roman" w:hAnsi="Times New Roman" w:cs="Times New Roman"/>
          <w:sz w:val="28"/>
          <w:szCs w:val="28"/>
        </w:rPr>
        <w:t xml:space="preserve"> </w:t>
      </w:r>
      <w:r w:rsidR="005B67F5" w:rsidRPr="00954334">
        <w:rPr>
          <w:rFonts w:ascii="Times New Roman" w:eastAsia="Times New Roman" w:hAnsi="Times New Roman" w:cs="Times New Roman"/>
          <w:sz w:val="32"/>
          <w:szCs w:val="28"/>
        </w:rPr>
        <w:t xml:space="preserve">1 </w:t>
      </w:r>
      <w:r w:rsidR="005B67F5" w:rsidRPr="00954334">
        <w:rPr>
          <w:rFonts w:ascii="Times New Roman" w:hAnsi="Times New Roman" w:cs="Times New Roman"/>
          <w:sz w:val="28"/>
          <w:szCs w:val="18"/>
        </w:rPr>
        <w:t xml:space="preserve"> г. Урус-Мартан»</w:t>
      </w:r>
      <w:r w:rsidR="005B67F5">
        <w:rPr>
          <w:rFonts w:ascii="Times New Roman" w:eastAsia="Times New Roman" w:hAnsi="Times New Roman" w:cs="Times New Roman"/>
          <w:sz w:val="28"/>
          <w:szCs w:val="28"/>
        </w:rPr>
        <w:t xml:space="preserve">, </w:t>
      </w:r>
      <w:r w:rsidR="003A0D72" w:rsidRPr="007C2AF6">
        <w:rPr>
          <w:rFonts w:ascii="Times New Roman" w:hAnsi="Times New Roman" w:cs="Times New Roman"/>
          <w:sz w:val="28"/>
          <w:szCs w:val="28"/>
        </w:rPr>
        <w:t xml:space="preserve">(далее - Положение) применяется при исчислении заработной платы работников муниципальных бюджетных дошкольных образовательных  учреждений </w:t>
      </w:r>
      <w:bookmarkStart w:id="39" w:name="sub_102"/>
      <w:bookmarkEnd w:id="38"/>
      <w:r w:rsidR="00B41D13" w:rsidRPr="007C2AF6">
        <w:rPr>
          <w:rFonts w:ascii="Times New Roman" w:hAnsi="Times New Roman" w:cs="Times New Roman"/>
          <w:sz w:val="28"/>
          <w:szCs w:val="28"/>
        </w:rPr>
        <w:t>.</w:t>
      </w:r>
    </w:p>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3A0D72" w:rsidRPr="007C2AF6">
        <w:rPr>
          <w:rFonts w:ascii="Times New Roman" w:hAnsi="Times New Roman" w:cs="Times New Roman"/>
          <w:sz w:val="28"/>
          <w:szCs w:val="28"/>
        </w:rPr>
        <w:t>Заработная плата работников организаций (без учета премий и иных стимулирующих выплат), устанавливаемая в соответствии с локальными нормативными актами организаций,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организаций при условии сохранения объема должностных обязанностей р</w:t>
      </w:r>
      <w:r w:rsidR="002267C9" w:rsidRPr="007C2AF6">
        <w:rPr>
          <w:rFonts w:ascii="Times New Roman" w:hAnsi="Times New Roman" w:cs="Times New Roman"/>
          <w:sz w:val="28"/>
          <w:szCs w:val="28"/>
        </w:rPr>
        <w:t>аботников и выполнения ими рабо</w:t>
      </w:r>
      <w:r w:rsidR="007D76F6" w:rsidRPr="007C2AF6">
        <w:rPr>
          <w:rFonts w:ascii="Times New Roman" w:hAnsi="Times New Roman" w:cs="Times New Roman"/>
          <w:sz w:val="28"/>
          <w:szCs w:val="28"/>
        </w:rPr>
        <w:t xml:space="preserve">т </w:t>
      </w:r>
      <w:r w:rsidR="003A0D72" w:rsidRPr="007C2AF6">
        <w:rPr>
          <w:rFonts w:ascii="Times New Roman" w:hAnsi="Times New Roman" w:cs="Times New Roman"/>
          <w:sz w:val="28"/>
          <w:szCs w:val="28"/>
        </w:rPr>
        <w:t>той</w:t>
      </w:r>
      <w:r w:rsidR="00835D49" w:rsidRPr="007C2AF6">
        <w:rPr>
          <w:rFonts w:ascii="Times New Roman" w:hAnsi="Times New Roman" w:cs="Times New Roman"/>
          <w:sz w:val="28"/>
          <w:szCs w:val="28"/>
        </w:rPr>
        <w:t xml:space="preserve"> </w:t>
      </w:r>
      <w:r w:rsidR="003A0D72" w:rsidRPr="007C2AF6">
        <w:rPr>
          <w:rFonts w:ascii="Times New Roman" w:hAnsi="Times New Roman" w:cs="Times New Roman"/>
          <w:sz w:val="28"/>
          <w:szCs w:val="28"/>
        </w:rPr>
        <w:t>же квалификации.</w:t>
      </w:r>
    </w:p>
    <w:p w:rsidR="003A0D72" w:rsidRPr="007C2AF6" w:rsidRDefault="00EE7D34" w:rsidP="00173F76">
      <w:pPr>
        <w:spacing w:after="0" w:line="240" w:lineRule="auto"/>
        <w:jc w:val="both"/>
        <w:rPr>
          <w:rFonts w:ascii="Times New Roman" w:hAnsi="Times New Roman" w:cs="Times New Roman"/>
          <w:sz w:val="28"/>
          <w:szCs w:val="28"/>
        </w:rPr>
      </w:pPr>
      <w:bookmarkStart w:id="40" w:name="sub_103"/>
      <w:bookmarkEnd w:id="39"/>
      <w:r>
        <w:rPr>
          <w:rFonts w:ascii="Times New Roman" w:hAnsi="Times New Roman" w:cs="Times New Roman"/>
          <w:sz w:val="28"/>
          <w:szCs w:val="28"/>
        </w:rPr>
        <w:t>3.</w:t>
      </w:r>
      <w:r w:rsidR="003A0D72" w:rsidRPr="007C2AF6">
        <w:rPr>
          <w:rFonts w:ascii="Times New Roman" w:hAnsi="Times New Roman" w:cs="Times New Roman"/>
          <w:sz w:val="28"/>
          <w:szCs w:val="28"/>
        </w:rPr>
        <w:t xml:space="preserve">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15" w:history="1">
        <w:r w:rsidR="003A0D72" w:rsidRPr="007C2AF6">
          <w:rPr>
            <w:rStyle w:val="a8"/>
            <w:rFonts w:ascii="Times New Roman" w:hAnsi="Times New Roman"/>
            <w:color w:val="auto"/>
            <w:sz w:val="28"/>
            <w:szCs w:val="28"/>
          </w:rPr>
          <w:t>минимального размера оплаты труда</w:t>
        </w:r>
      </w:hyperlink>
      <w:r w:rsidR="003A0D72" w:rsidRPr="007C2AF6">
        <w:rPr>
          <w:rFonts w:ascii="Times New Roman" w:hAnsi="Times New Roman" w:cs="Times New Roman"/>
          <w:sz w:val="28"/>
          <w:szCs w:val="28"/>
        </w:rPr>
        <w:t>, установленного федеральным законодательством.</w:t>
      </w:r>
    </w:p>
    <w:p w:rsidR="003A0D72" w:rsidRPr="007C2AF6" w:rsidRDefault="00EE7D34" w:rsidP="00173F76">
      <w:pPr>
        <w:spacing w:after="0" w:line="240" w:lineRule="auto"/>
        <w:jc w:val="both"/>
        <w:rPr>
          <w:rFonts w:ascii="Times New Roman" w:hAnsi="Times New Roman" w:cs="Times New Roman"/>
          <w:sz w:val="28"/>
          <w:szCs w:val="28"/>
        </w:rPr>
      </w:pPr>
      <w:bookmarkStart w:id="41" w:name="sub_104"/>
      <w:bookmarkEnd w:id="40"/>
      <w:r>
        <w:rPr>
          <w:rFonts w:ascii="Times New Roman" w:hAnsi="Times New Roman" w:cs="Times New Roman"/>
          <w:sz w:val="28"/>
          <w:szCs w:val="28"/>
        </w:rPr>
        <w:t>4.</w:t>
      </w:r>
      <w:r w:rsidR="003A0D72" w:rsidRPr="007C2AF6">
        <w:rPr>
          <w:rFonts w:ascii="Times New Roman" w:hAnsi="Times New Roman" w:cs="Times New Roman"/>
          <w:sz w:val="28"/>
          <w:szCs w:val="28"/>
        </w:rPr>
        <w:t>Размер, порядок и условия оплаты труда работников организаций устанавливаются работодателем в трудовом договоре.</w:t>
      </w:r>
    </w:p>
    <w:bookmarkEnd w:id="41"/>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3A0D72" w:rsidRPr="007C2AF6" w:rsidRDefault="003A0D72" w:rsidP="00173F76">
      <w:pPr>
        <w:spacing w:after="0" w:line="240" w:lineRule="auto"/>
        <w:jc w:val="both"/>
        <w:rPr>
          <w:rFonts w:ascii="Times New Roman" w:hAnsi="Times New Roman" w:cs="Times New Roman"/>
          <w:sz w:val="28"/>
          <w:szCs w:val="28"/>
        </w:rPr>
      </w:pPr>
      <w:bookmarkStart w:id="42" w:name="sub_105"/>
      <w:r w:rsidRPr="007C2AF6">
        <w:rPr>
          <w:rFonts w:ascii="Times New Roman" w:hAnsi="Times New Roman" w:cs="Times New Roman"/>
          <w:sz w:val="28"/>
          <w:szCs w:val="28"/>
        </w:rPr>
        <w:t xml:space="preserve">5. </w:t>
      </w:r>
      <w:hyperlink r:id="rId16" w:history="1">
        <w:r w:rsidRPr="007C2AF6">
          <w:rPr>
            <w:rStyle w:val="a8"/>
            <w:rFonts w:ascii="Times New Roman" w:hAnsi="Times New Roman"/>
            <w:color w:val="auto"/>
            <w:sz w:val="28"/>
            <w:szCs w:val="28"/>
          </w:rPr>
          <w:t>Штатное расписание</w:t>
        </w:r>
      </w:hyperlink>
      <w:r w:rsidRPr="007C2AF6">
        <w:rPr>
          <w:rFonts w:ascii="Times New Roman" w:hAnsi="Times New Roman" w:cs="Times New Roman"/>
          <w:sz w:val="28"/>
          <w:szCs w:val="28"/>
        </w:rPr>
        <w:t xml:space="preserve"> разрабатывается организацией в соответствии со структурой, согласованной с главным распорядителем бюджетных средств, в пределах утвержденного на соответствующий финансовый год фонда оплаты труда.</w:t>
      </w:r>
    </w:p>
    <w:p w:rsidR="003A0D72" w:rsidRPr="007C2AF6" w:rsidRDefault="003A0D72" w:rsidP="00173F76">
      <w:pPr>
        <w:spacing w:after="0" w:line="240" w:lineRule="auto"/>
        <w:jc w:val="both"/>
        <w:rPr>
          <w:rFonts w:ascii="Times New Roman" w:hAnsi="Times New Roman" w:cs="Times New Roman"/>
          <w:sz w:val="28"/>
          <w:szCs w:val="28"/>
        </w:rPr>
      </w:pPr>
      <w:bookmarkStart w:id="43" w:name="sub_106"/>
      <w:bookmarkEnd w:id="42"/>
      <w:r w:rsidRPr="007C2AF6">
        <w:rPr>
          <w:rFonts w:ascii="Times New Roman" w:hAnsi="Times New Roman" w:cs="Times New Roman"/>
          <w:sz w:val="28"/>
          <w:szCs w:val="28"/>
        </w:rPr>
        <w:t xml:space="preserve">6. Должности работников, включаемые в </w:t>
      </w:r>
      <w:hyperlink r:id="rId17" w:history="1">
        <w:r w:rsidRPr="007C2AF6">
          <w:rPr>
            <w:rStyle w:val="a8"/>
            <w:rFonts w:ascii="Times New Roman" w:hAnsi="Times New Roman"/>
            <w:color w:val="auto"/>
            <w:sz w:val="28"/>
            <w:szCs w:val="28"/>
          </w:rPr>
          <w:t>штатное расписание</w:t>
        </w:r>
      </w:hyperlink>
      <w:r w:rsidRPr="007C2AF6">
        <w:rPr>
          <w:rFonts w:ascii="Times New Roman" w:hAnsi="Times New Roman" w:cs="Times New Roman"/>
          <w:sz w:val="28"/>
          <w:szCs w:val="28"/>
        </w:rPr>
        <w:t xml:space="preserve"> организации, должны соответствовать уставным целям организации, </w:t>
      </w:r>
      <w:hyperlink r:id="rId18" w:history="1">
        <w:r w:rsidRPr="007C2AF6">
          <w:rPr>
            <w:rStyle w:val="a8"/>
            <w:rFonts w:ascii="Times New Roman" w:hAnsi="Times New Roman"/>
            <w:color w:val="auto"/>
            <w:sz w:val="28"/>
            <w:szCs w:val="28"/>
          </w:rPr>
          <w:t>Единому квалификационному справочнику</w:t>
        </w:r>
      </w:hyperlink>
      <w:r w:rsidRPr="007C2AF6">
        <w:rPr>
          <w:rFonts w:ascii="Times New Roman" w:hAnsi="Times New Roman" w:cs="Times New Roman"/>
          <w:sz w:val="28"/>
          <w:szCs w:val="28"/>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19" w:history="1">
        <w:r w:rsidRPr="007C2AF6">
          <w:rPr>
            <w:rStyle w:val="a8"/>
            <w:rFonts w:ascii="Times New Roman" w:hAnsi="Times New Roman"/>
            <w:color w:val="auto"/>
            <w:sz w:val="28"/>
            <w:szCs w:val="28"/>
          </w:rPr>
          <w:t>приказом</w:t>
        </w:r>
      </w:hyperlink>
      <w:r w:rsidRPr="007C2AF6">
        <w:rPr>
          <w:rFonts w:ascii="Times New Roman" w:hAnsi="Times New Roman" w:cs="Times New Roman"/>
          <w:sz w:val="28"/>
          <w:szCs w:val="28"/>
        </w:rPr>
        <w:t xml:space="preserve"> Министерства    здравоохранения   и    социального развития    Российской Федерации от 26 августа 2010 года N 761н, и </w:t>
      </w:r>
      <w:hyperlink r:id="rId20" w:history="1">
        <w:r w:rsidRPr="007C2AF6">
          <w:rPr>
            <w:rStyle w:val="a8"/>
            <w:rFonts w:ascii="Times New Roman" w:hAnsi="Times New Roman"/>
            <w:color w:val="auto"/>
            <w:sz w:val="28"/>
            <w:szCs w:val="28"/>
          </w:rPr>
          <w:t>Единому тарифно-квалификационному справочнику</w:t>
        </w:r>
      </w:hyperlink>
      <w:r w:rsidRPr="007C2AF6">
        <w:rPr>
          <w:rFonts w:ascii="Times New Roman" w:hAnsi="Times New Roman" w:cs="Times New Roman"/>
          <w:sz w:val="28"/>
          <w:szCs w:val="28"/>
        </w:rPr>
        <w:t xml:space="preserve"> работ и профессий рабочих.</w:t>
      </w:r>
    </w:p>
    <w:p w:rsidR="003A0D72" w:rsidRPr="007C2AF6" w:rsidRDefault="003A0D72" w:rsidP="00173F76">
      <w:pPr>
        <w:spacing w:after="0" w:line="240" w:lineRule="auto"/>
        <w:jc w:val="both"/>
        <w:rPr>
          <w:rFonts w:ascii="Times New Roman" w:hAnsi="Times New Roman" w:cs="Times New Roman"/>
          <w:sz w:val="28"/>
          <w:szCs w:val="28"/>
        </w:rPr>
      </w:pPr>
      <w:bookmarkStart w:id="44" w:name="sub_107"/>
      <w:bookmarkEnd w:id="43"/>
      <w:r w:rsidRPr="007C2AF6">
        <w:rPr>
          <w:rFonts w:ascii="Times New Roman" w:hAnsi="Times New Roman" w:cs="Times New Roman"/>
          <w:sz w:val="28"/>
          <w:szCs w:val="28"/>
        </w:rPr>
        <w:t>7. Средняя заработная плата педагогического работника организации,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rsidR="003A0D72" w:rsidRPr="007C2AF6" w:rsidRDefault="003A0D72" w:rsidP="00173F76">
      <w:pPr>
        <w:spacing w:after="0" w:line="240" w:lineRule="auto"/>
        <w:jc w:val="both"/>
        <w:rPr>
          <w:rFonts w:ascii="Times New Roman" w:hAnsi="Times New Roman" w:cs="Times New Roman"/>
          <w:sz w:val="28"/>
          <w:szCs w:val="28"/>
        </w:rPr>
      </w:pPr>
      <w:bookmarkStart w:id="45" w:name="sub_108"/>
      <w:bookmarkEnd w:id="44"/>
      <w:r w:rsidRPr="007C2AF6">
        <w:rPr>
          <w:rFonts w:ascii="Times New Roman" w:hAnsi="Times New Roman" w:cs="Times New Roman"/>
          <w:sz w:val="28"/>
          <w:szCs w:val="28"/>
        </w:rPr>
        <w:t>8. Оплата труда работников организации устанавливается с учетом:</w:t>
      </w:r>
    </w:p>
    <w:bookmarkEnd w:id="45"/>
    <w:p w:rsidR="003A0D72" w:rsidRPr="007C2AF6" w:rsidRDefault="00303158"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fldChar w:fldCharType="begin"/>
      </w:r>
      <w:r w:rsidR="003A0D72" w:rsidRPr="007C2AF6">
        <w:rPr>
          <w:rFonts w:ascii="Times New Roman" w:hAnsi="Times New Roman" w:cs="Times New Roman"/>
          <w:sz w:val="28"/>
          <w:szCs w:val="28"/>
        </w:rPr>
        <w:instrText>HYPERLINK "garantF1://8186.0"</w:instrText>
      </w:r>
      <w:r w:rsidRPr="007C2AF6">
        <w:rPr>
          <w:rFonts w:ascii="Times New Roman" w:hAnsi="Times New Roman" w:cs="Times New Roman"/>
          <w:sz w:val="28"/>
          <w:szCs w:val="28"/>
        </w:rPr>
        <w:fldChar w:fldCharType="separate"/>
      </w:r>
      <w:r w:rsidR="003A0D72" w:rsidRPr="007C2AF6">
        <w:rPr>
          <w:rStyle w:val="a8"/>
          <w:rFonts w:ascii="Times New Roman" w:hAnsi="Times New Roman"/>
          <w:color w:val="auto"/>
          <w:sz w:val="28"/>
          <w:szCs w:val="28"/>
        </w:rPr>
        <w:t>Единого тарифно-квалификационного справочника</w:t>
      </w:r>
      <w:r w:rsidRPr="007C2AF6">
        <w:rPr>
          <w:rFonts w:ascii="Times New Roman" w:hAnsi="Times New Roman" w:cs="Times New Roman"/>
          <w:sz w:val="28"/>
          <w:szCs w:val="28"/>
        </w:rPr>
        <w:fldChar w:fldCharType="end"/>
      </w:r>
      <w:r w:rsidR="003A0D72" w:rsidRPr="007C2AF6">
        <w:rPr>
          <w:rFonts w:ascii="Times New Roman" w:hAnsi="Times New Roman" w:cs="Times New Roman"/>
          <w:sz w:val="28"/>
          <w:szCs w:val="28"/>
        </w:rPr>
        <w:t xml:space="preserve"> работ и профессий рабочих;</w:t>
      </w:r>
    </w:p>
    <w:p w:rsidR="003A0D72" w:rsidRPr="007C2AF6" w:rsidRDefault="00C42CCD" w:rsidP="00173F76">
      <w:pPr>
        <w:spacing w:after="0" w:line="240" w:lineRule="auto"/>
        <w:jc w:val="both"/>
        <w:rPr>
          <w:rFonts w:ascii="Times New Roman" w:hAnsi="Times New Roman" w:cs="Times New Roman"/>
          <w:sz w:val="28"/>
          <w:szCs w:val="28"/>
        </w:rPr>
      </w:pPr>
      <w:hyperlink r:id="rId21" w:history="1">
        <w:r w:rsidR="003A0D72" w:rsidRPr="007C2AF6">
          <w:rPr>
            <w:rStyle w:val="a8"/>
            <w:rFonts w:ascii="Times New Roman" w:hAnsi="Times New Roman"/>
            <w:color w:val="auto"/>
            <w:sz w:val="28"/>
            <w:szCs w:val="28"/>
          </w:rPr>
          <w:t>Единого квалификационного справочника</w:t>
        </w:r>
      </w:hyperlink>
      <w:r w:rsidR="003A0D72" w:rsidRPr="007C2AF6">
        <w:rPr>
          <w:rFonts w:ascii="Times New Roman" w:hAnsi="Times New Roman" w:cs="Times New Roman"/>
          <w:sz w:val="28"/>
          <w:szCs w:val="28"/>
        </w:rPr>
        <w:t xml:space="preserve"> должностей руководителей, специалистов и служащих;</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Государственных гарантий по оплате труда;</w:t>
      </w:r>
    </w:p>
    <w:p w:rsidR="003A0D72" w:rsidRPr="007C2AF6" w:rsidRDefault="00C42CCD" w:rsidP="00173F76">
      <w:pPr>
        <w:spacing w:after="0" w:line="240" w:lineRule="auto"/>
        <w:jc w:val="both"/>
        <w:rPr>
          <w:rFonts w:ascii="Times New Roman" w:hAnsi="Times New Roman" w:cs="Times New Roman"/>
          <w:sz w:val="28"/>
          <w:szCs w:val="28"/>
        </w:rPr>
      </w:pPr>
      <w:hyperlink r:id="rId22" w:history="1">
        <w:r w:rsidR="003A0D72" w:rsidRPr="007C2AF6">
          <w:rPr>
            <w:rStyle w:val="a8"/>
            <w:rFonts w:ascii="Times New Roman" w:hAnsi="Times New Roman"/>
            <w:color w:val="auto"/>
            <w:sz w:val="28"/>
            <w:szCs w:val="28"/>
          </w:rPr>
          <w:t>Перечня</w:t>
        </w:r>
      </w:hyperlink>
      <w:r w:rsidR="003A0D72" w:rsidRPr="007C2AF6">
        <w:rPr>
          <w:rFonts w:ascii="Times New Roman" w:hAnsi="Times New Roman" w:cs="Times New Roman"/>
          <w:sz w:val="28"/>
          <w:szCs w:val="28"/>
        </w:rPr>
        <w:t xml:space="preserve"> видов выплат стимулирующего хар</w:t>
      </w:r>
      <w:r w:rsidR="0098463B" w:rsidRPr="007C2AF6">
        <w:rPr>
          <w:rFonts w:ascii="Times New Roman" w:hAnsi="Times New Roman" w:cs="Times New Roman"/>
          <w:sz w:val="28"/>
          <w:szCs w:val="28"/>
        </w:rPr>
        <w:t xml:space="preserve">актера в федеральных бюджетных </w:t>
      </w:r>
      <w:r w:rsidR="003A0D72" w:rsidRPr="007C2AF6">
        <w:rPr>
          <w:rFonts w:ascii="Times New Roman" w:hAnsi="Times New Roman" w:cs="Times New Roman"/>
          <w:sz w:val="28"/>
          <w:szCs w:val="28"/>
        </w:rPr>
        <w:t xml:space="preserve">учреждениях и разъяснения о порядке установления выплат стимулирующего характера в этих учреждениях, утвержденных </w:t>
      </w:r>
      <w:hyperlink r:id="rId23" w:history="1">
        <w:r w:rsidR="003A0D72" w:rsidRPr="007C2AF6">
          <w:rPr>
            <w:rStyle w:val="a8"/>
            <w:rFonts w:ascii="Times New Roman" w:hAnsi="Times New Roman"/>
            <w:color w:val="auto"/>
            <w:sz w:val="28"/>
            <w:szCs w:val="28"/>
          </w:rPr>
          <w:t>приказом</w:t>
        </w:r>
      </w:hyperlink>
      <w:r w:rsidR="003A0D72" w:rsidRPr="007C2AF6">
        <w:rPr>
          <w:rFonts w:ascii="Times New Roman" w:hAnsi="Times New Roman" w:cs="Times New Roman"/>
          <w:sz w:val="28"/>
          <w:szCs w:val="28"/>
        </w:rPr>
        <w:t xml:space="preserve"> Министерства здравоохранения и социального развития Российской Федерации от 29 декабря 2007 года N 818;</w:t>
      </w:r>
    </w:p>
    <w:p w:rsidR="003A0D72" w:rsidRPr="007C2AF6" w:rsidRDefault="00C42CCD" w:rsidP="00173F76">
      <w:pPr>
        <w:spacing w:after="0" w:line="240" w:lineRule="auto"/>
        <w:jc w:val="both"/>
        <w:rPr>
          <w:rFonts w:ascii="Times New Roman" w:hAnsi="Times New Roman" w:cs="Times New Roman"/>
          <w:sz w:val="28"/>
          <w:szCs w:val="28"/>
        </w:rPr>
      </w:pPr>
      <w:hyperlink r:id="rId24" w:history="1">
        <w:r w:rsidR="003A0D72" w:rsidRPr="007C2AF6">
          <w:rPr>
            <w:rStyle w:val="a8"/>
            <w:rFonts w:ascii="Times New Roman" w:hAnsi="Times New Roman"/>
            <w:color w:val="auto"/>
            <w:sz w:val="28"/>
            <w:szCs w:val="28"/>
          </w:rPr>
          <w:t>Перечня</w:t>
        </w:r>
      </w:hyperlink>
      <w:r w:rsidR="003A0D72" w:rsidRPr="007C2AF6">
        <w:rPr>
          <w:rFonts w:ascii="Times New Roman" w:hAnsi="Times New Roman" w:cs="Times New Roman"/>
          <w:sz w:val="28"/>
          <w:szCs w:val="28"/>
        </w:rPr>
        <w:t xml:space="preserve"> видов выплат компенсационного хар</w:t>
      </w:r>
      <w:r w:rsidR="0098463B" w:rsidRPr="007C2AF6">
        <w:rPr>
          <w:rFonts w:ascii="Times New Roman" w:hAnsi="Times New Roman" w:cs="Times New Roman"/>
          <w:sz w:val="28"/>
          <w:szCs w:val="28"/>
        </w:rPr>
        <w:t xml:space="preserve">актера в федеральных бюджетных </w:t>
      </w:r>
      <w:r w:rsidR="003A0D72" w:rsidRPr="007C2AF6">
        <w:rPr>
          <w:rFonts w:ascii="Times New Roman" w:hAnsi="Times New Roman" w:cs="Times New Roman"/>
          <w:sz w:val="28"/>
          <w:szCs w:val="28"/>
        </w:rPr>
        <w:t xml:space="preserve">учреждениях и разъяснения о порядке установления выплат компенсационного характера в этих учреждениях, утвержденных </w:t>
      </w:r>
      <w:hyperlink r:id="rId25" w:history="1">
        <w:r w:rsidR="003A0D72" w:rsidRPr="007C2AF6">
          <w:rPr>
            <w:rStyle w:val="a8"/>
            <w:rFonts w:ascii="Times New Roman" w:hAnsi="Times New Roman"/>
            <w:color w:val="auto"/>
            <w:sz w:val="28"/>
            <w:szCs w:val="28"/>
          </w:rPr>
          <w:t>приказом</w:t>
        </w:r>
      </w:hyperlink>
      <w:r w:rsidR="003A0D72" w:rsidRPr="007C2AF6">
        <w:rPr>
          <w:rFonts w:ascii="Times New Roman" w:hAnsi="Times New Roman" w:cs="Times New Roman"/>
          <w:sz w:val="28"/>
          <w:szCs w:val="28"/>
        </w:rPr>
        <w:t xml:space="preserve"> Министерства здравоохранения и социального развития Российской Федерации от 29 декабря 2007 года N 822;</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мнения предс</w:t>
      </w:r>
      <w:r w:rsidR="00EE7D34">
        <w:rPr>
          <w:rFonts w:ascii="Times New Roman" w:hAnsi="Times New Roman" w:cs="Times New Roman"/>
          <w:sz w:val="28"/>
          <w:szCs w:val="28"/>
        </w:rPr>
        <w:t>тавительного органа работников.</w:t>
      </w:r>
    </w:p>
    <w:p w:rsidR="003A0D72" w:rsidRPr="00EE7D34" w:rsidRDefault="003A0D72" w:rsidP="00EE7D34">
      <w:pPr>
        <w:pStyle w:val="1"/>
        <w:spacing w:before="0" w:line="240" w:lineRule="auto"/>
        <w:rPr>
          <w:rFonts w:ascii="Times New Roman" w:hAnsi="Times New Roman" w:cs="Times New Roman"/>
          <w:color w:val="auto"/>
        </w:rPr>
      </w:pPr>
      <w:bookmarkStart w:id="46" w:name="sub_200"/>
      <w:r w:rsidRPr="007C2AF6">
        <w:rPr>
          <w:rFonts w:ascii="Times New Roman" w:hAnsi="Times New Roman" w:cs="Times New Roman"/>
          <w:color w:val="auto"/>
        </w:rPr>
        <w:t>II. Порядок и условия определения оплаты труда работников организаций</w:t>
      </w:r>
      <w:bookmarkEnd w:id="46"/>
    </w:p>
    <w:p w:rsidR="003A0D72" w:rsidRPr="007C2AF6" w:rsidRDefault="001669C2" w:rsidP="00173F76">
      <w:pPr>
        <w:spacing w:after="0" w:line="240" w:lineRule="auto"/>
        <w:jc w:val="both"/>
        <w:rPr>
          <w:rFonts w:ascii="Times New Roman" w:hAnsi="Times New Roman" w:cs="Times New Roman"/>
          <w:sz w:val="28"/>
          <w:szCs w:val="28"/>
        </w:rPr>
      </w:pPr>
      <w:bookmarkStart w:id="47" w:name="sub_210"/>
      <w:r w:rsidRPr="007C2AF6">
        <w:rPr>
          <w:rFonts w:ascii="Times New Roman" w:hAnsi="Times New Roman" w:cs="Times New Roman"/>
          <w:sz w:val="28"/>
          <w:szCs w:val="28"/>
        </w:rPr>
        <w:t>09</w:t>
      </w:r>
      <w:r w:rsidR="003A0D72" w:rsidRPr="007C2AF6">
        <w:rPr>
          <w:rFonts w:ascii="Times New Roman" w:hAnsi="Times New Roman" w:cs="Times New Roman"/>
          <w:sz w:val="28"/>
          <w:szCs w:val="28"/>
        </w:rPr>
        <w:t>. Оплата труда работника организации включает в себя:</w:t>
      </w:r>
    </w:p>
    <w:bookmarkEnd w:id="47"/>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базовый оклад (должностной оклад), ставку заработной платы, устанавливаемые по профессиональным квалификационным группам;</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повышающий коэффициент к базовому окладу (должностному окладу), ставке заработной платы;</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выплаты компенсационного характера;</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выплаты стимулирующего характера.</w:t>
      </w:r>
    </w:p>
    <w:p w:rsidR="003A0D72" w:rsidRPr="007C2AF6" w:rsidRDefault="001669C2" w:rsidP="00173F76">
      <w:pPr>
        <w:spacing w:after="0" w:line="240" w:lineRule="auto"/>
        <w:jc w:val="both"/>
        <w:rPr>
          <w:rFonts w:ascii="Times New Roman" w:hAnsi="Times New Roman" w:cs="Times New Roman"/>
          <w:sz w:val="28"/>
          <w:szCs w:val="28"/>
        </w:rPr>
      </w:pPr>
      <w:bookmarkStart w:id="48" w:name="sub_211"/>
      <w:r w:rsidRPr="007C2AF6">
        <w:rPr>
          <w:rFonts w:ascii="Times New Roman" w:hAnsi="Times New Roman" w:cs="Times New Roman"/>
          <w:sz w:val="28"/>
          <w:szCs w:val="28"/>
        </w:rPr>
        <w:t>10</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Организация в пределах имеющихся у нее средств на оплату труда самостоятельно определяет размеры базовых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организации.</w:t>
      </w:r>
    </w:p>
    <w:p w:rsidR="003A0D72" w:rsidRPr="007C2AF6" w:rsidRDefault="001669C2" w:rsidP="00173F76">
      <w:pPr>
        <w:spacing w:after="0" w:line="240" w:lineRule="auto"/>
        <w:jc w:val="both"/>
        <w:rPr>
          <w:rFonts w:ascii="Times New Roman" w:hAnsi="Times New Roman" w:cs="Times New Roman"/>
          <w:sz w:val="28"/>
          <w:szCs w:val="28"/>
        </w:rPr>
      </w:pPr>
      <w:bookmarkStart w:id="49" w:name="sub_212"/>
      <w:bookmarkEnd w:id="48"/>
      <w:r w:rsidRPr="007C2AF6">
        <w:rPr>
          <w:rFonts w:ascii="Times New Roman" w:hAnsi="Times New Roman" w:cs="Times New Roman"/>
          <w:sz w:val="28"/>
          <w:szCs w:val="28"/>
        </w:rPr>
        <w:t>11</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Базовые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w:t>
      </w:r>
      <w:r w:rsidR="0056753B" w:rsidRPr="007C2AF6">
        <w:rPr>
          <w:rFonts w:ascii="Times New Roman" w:hAnsi="Times New Roman" w:cs="Times New Roman"/>
          <w:sz w:val="28"/>
          <w:szCs w:val="28"/>
        </w:rPr>
        <w:t xml:space="preserve">ационным группам, определенных </w:t>
      </w:r>
      <w:r w:rsidR="0056753B" w:rsidRPr="007C2AF6">
        <w:rPr>
          <w:rStyle w:val="a8"/>
          <w:rFonts w:ascii="Times New Roman" w:hAnsi="Times New Roman"/>
          <w:color w:val="auto"/>
          <w:sz w:val="28"/>
          <w:szCs w:val="28"/>
          <w:u w:val="single"/>
        </w:rPr>
        <w:t>приложениями 1-6</w:t>
      </w:r>
      <w:r w:rsidR="003A0D72" w:rsidRPr="007C2AF6">
        <w:rPr>
          <w:rFonts w:ascii="Times New Roman" w:hAnsi="Times New Roman" w:cs="Times New Roman"/>
          <w:sz w:val="28"/>
          <w:szCs w:val="28"/>
        </w:rPr>
        <w:t xml:space="preserve"> к настоящему Положению при наличи</w:t>
      </w:r>
      <w:r w:rsidR="009C2D48" w:rsidRPr="007C2AF6">
        <w:rPr>
          <w:rFonts w:ascii="Times New Roman" w:hAnsi="Times New Roman" w:cs="Times New Roman"/>
          <w:sz w:val="28"/>
          <w:szCs w:val="28"/>
        </w:rPr>
        <w:t>и указанных должностей в штатном расписании</w:t>
      </w:r>
      <w:r w:rsidR="003A0D72" w:rsidRPr="007C2AF6">
        <w:rPr>
          <w:rFonts w:ascii="Times New Roman" w:hAnsi="Times New Roman" w:cs="Times New Roman"/>
          <w:sz w:val="28"/>
          <w:szCs w:val="28"/>
        </w:rPr>
        <w:t xml:space="preserve"> организации.</w:t>
      </w:r>
    </w:p>
    <w:p w:rsidR="003A0D72" w:rsidRPr="007C2AF6" w:rsidRDefault="009C2D48" w:rsidP="00173F76">
      <w:pPr>
        <w:spacing w:after="0" w:line="240" w:lineRule="auto"/>
        <w:jc w:val="both"/>
        <w:rPr>
          <w:rFonts w:ascii="Times New Roman" w:hAnsi="Times New Roman" w:cs="Times New Roman"/>
          <w:sz w:val="28"/>
          <w:szCs w:val="28"/>
        </w:rPr>
      </w:pPr>
      <w:bookmarkStart w:id="50" w:name="sub_213"/>
      <w:bookmarkEnd w:id="49"/>
      <w:r w:rsidRPr="007C2AF6">
        <w:rPr>
          <w:rFonts w:ascii="Times New Roman" w:hAnsi="Times New Roman" w:cs="Times New Roman"/>
          <w:sz w:val="28"/>
          <w:szCs w:val="28"/>
        </w:rPr>
        <w:t>12</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50"/>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повышающий коэффициент за квалификационную категорию;</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повышающий коэффициент за почетное звание;</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персональный повышающий коэффициент.</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3A0D72" w:rsidRPr="007C2AF6" w:rsidRDefault="009C2D48" w:rsidP="00173F76">
      <w:pPr>
        <w:spacing w:after="0" w:line="240" w:lineRule="auto"/>
        <w:jc w:val="both"/>
        <w:rPr>
          <w:rFonts w:ascii="Times New Roman" w:hAnsi="Times New Roman" w:cs="Times New Roman"/>
          <w:sz w:val="28"/>
          <w:szCs w:val="28"/>
        </w:rPr>
      </w:pPr>
      <w:bookmarkStart w:id="51" w:name="sub_214"/>
      <w:r w:rsidRPr="007C2AF6">
        <w:rPr>
          <w:rFonts w:ascii="Times New Roman" w:hAnsi="Times New Roman" w:cs="Times New Roman"/>
          <w:sz w:val="28"/>
          <w:szCs w:val="28"/>
        </w:rPr>
        <w:t>13</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организации, утвержденного на соответствующий финансовый год.</w:t>
      </w:r>
    </w:p>
    <w:p w:rsidR="003A0D72" w:rsidRPr="007C2AF6" w:rsidRDefault="009C2D48" w:rsidP="00173F76">
      <w:pPr>
        <w:spacing w:after="0" w:line="240" w:lineRule="auto"/>
        <w:jc w:val="both"/>
        <w:rPr>
          <w:rFonts w:ascii="Times New Roman" w:hAnsi="Times New Roman" w:cs="Times New Roman"/>
          <w:sz w:val="28"/>
          <w:szCs w:val="28"/>
        </w:rPr>
      </w:pPr>
      <w:bookmarkStart w:id="52" w:name="sub_215"/>
      <w:bookmarkEnd w:id="51"/>
      <w:r w:rsidRPr="007C2AF6">
        <w:rPr>
          <w:rFonts w:ascii="Times New Roman" w:hAnsi="Times New Roman" w:cs="Times New Roman"/>
          <w:sz w:val="28"/>
          <w:szCs w:val="28"/>
        </w:rPr>
        <w:t>14</w:t>
      </w:r>
      <w:r w:rsidR="003A0D72" w:rsidRPr="007C2AF6">
        <w:rPr>
          <w:rFonts w:ascii="Times New Roman" w:hAnsi="Times New Roman" w:cs="Times New Roman"/>
          <w:sz w:val="28"/>
          <w:szCs w:val="28"/>
        </w:rPr>
        <w:t>.Персональные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организации.</w:t>
      </w:r>
    </w:p>
    <w:bookmarkEnd w:id="52"/>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организации.</w:t>
      </w:r>
    </w:p>
    <w:p w:rsidR="003A0D72" w:rsidRPr="007C2AF6" w:rsidRDefault="009C2D48" w:rsidP="00173F76">
      <w:pPr>
        <w:spacing w:after="0" w:line="240" w:lineRule="auto"/>
        <w:jc w:val="both"/>
        <w:rPr>
          <w:rFonts w:ascii="Times New Roman" w:hAnsi="Times New Roman" w:cs="Times New Roman"/>
          <w:sz w:val="28"/>
          <w:szCs w:val="28"/>
        </w:rPr>
      </w:pPr>
      <w:bookmarkStart w:id="53" w:name="sub_216"/>
      <w:r w:rsidRPr="007C2AF6">
        <w:rPr>
          <w:rFonts w:ascii="Times New Roman" w:hAnsi="Times New Roman" w:cs="Times New Roman"/>
          <w:sz w:val="28"/>
          <w:szCs w:val="28"/>
        </w:rPr>
        <w:t>15</w:t>
      </w:r>
      <w:r w:rsidR="00EE7D34">
        <w:rPr>
          <w:rFonts w:ascii="Times New Roman" w:hAnsi="Times New Roman" w:cs="Times New Roman"/>
          <w:sz w:val="28"/>
          <w:szCs w:val="28"/>
        </w:rPr>
        <w:t>.</w:t>
      </w:r>
      <w:r w:rsidR="003A0D72" w:rsidRPr="007C2AF6">
        <w:rPr>
          <w:rFonts w:ascii="Times New Roman" w:hAnsi="Times New Roman" w:cs="Times New Roman"/>
          <w:sz w:val="28"/>
          <w:szCs w:val="28"/>
        </w:rPr>
        <w:t>Размеры повышающих коэффициентов (в соответствии с настоящим Положением)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в пределах бюджетных ассигнований на оплату труда работников на соответствующий финансовый год.</w:t>
      </w:r>
    </w:p>
    <w:p w:rsidR="003A0D72" w:rsidRPr="007C2AF6" w:rsidRDefault="009C2D48" w:rsidP="00173F76">
      <w:pPr>
        <w:spacing w:after="0" w:line="240" w:lineRule="auto"/>
        <w:jc w:val="both"/>
        <w:rPr>
          <w:rFonts w:ascii="Times New Roman" w:hAnsi="Times New Roman" w:cs="Times New Roman"/>
          <w:sz w:val="28"/>
          <w:szCs w:val="28"/>
        </w:rPr>
      </w:pPr>
      <w:bookmarkStart w:id="54" w:name="sub_217"/>
      <w:bookmarkEnd w:id="53"/>
      <w:r w:rsidRPr="007C2AF6">
        <w:rPr>
          <w:rFonts w:ascii="Times New Roman" w:hAnsi="Times New Roman" w:cs="Times New Roman"/>
          <w:sz w:val="28"/>
          <w:szCs w:val="28"/>
        </w:rPr>
        <w:t>16</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bookmarkEnd w:id="54"/>
    </w:p>
    <w:p w:rsidR="003A0D72" w:rsidRPr="00EE7D34" w:rsidRDefault="003A0D72" w:rsidP="00EE7D34">
      <w:pPr>
        <w:pStyle w:val="1"/>
        <w:spacing w:before="0" w:line="240" w:lineRule="auto"/>
        <w:rPr>
          <w:rFonts w:ascii="Times New Roman" w:hAnsi="Times New Roman" w:cs="Times New Roman"/>
          <w:color w:val="auto"/>
        </w:rPr>
      </w:pPr>
      <w:bookmarkStart w:id="55" w:name="sub_201"/>
      <w:r w:rsidRPr="007C2AF6">
        <w:rPr>
          <w:rFonts w:ascii="Times New Roman" w:hAnsi="Times New Roman" w:cs="Times New Roman"/>
          <w:color w:val="auto"/>
        </w:rPr>
        <w:t>Порядок определения оплаты труда педагогических работников</w:t>
      </w:r>
      <w:bookmarkEnd w:id="55"/>
    </w:p>
    <w:p w:rsidR="003A0D72" w:rsidRPr="007C2AF6" w:rsidRDefault="009C2D48" w:rsidP="00173F76">
      <w:pPr>
        <w:spacing w:after="0" w:line="240" w:lineRule="auto"/>
        <w:jc w:val="both"/>
        <w:rPr>
          <w:rFonts w:ascii="Times New Roman" w:hAnsi="Times New Roman" w:cs="Times New Roman"/>
          <w:sz w:val="28"/>
          <w:szCs w:val="28"/>
        </w:rPr>
      </w:pPr>
      <w:bookmarkStart w:id="56" w:name="sub_218"/>
      <w:r w:rsidRPr="007C2AF6">
        <w:rPr>
          <w:rFonts w:ascii="Times New Roman" w:hAnsi="Times New Roman" w:cs="Times New Roman"/>
          <w:sz w:val="28"/>
          <w:szCs w:val="28"/>
        </w:rPr>
        <w:t>17</w:t>
      </w:r>
      <w:r w:rsidR="003A0D72" w:rsidRPr="007C2AF6">
        <w:rPr>
          <w:rFonts w:ascii="Times New Roman" w:hAnsi="Times New Roman" w:cs="Times New Roman"/>
          <w:sz w:val="28"/>
          <w:szCs w:val="28"/>
        </w:rPr>
        <w:t xml:space="preserve">.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hyperlink r:id="rId26" w:history="1">
        <w:r w:rsidR="003A0D72" w:rsidRPr="007C2AF6">
          <w:rPr>
            <w:rStyle w:val="a8"/>
            <w:rFonts w:ascii="Times New Roman" w:hAnsi="Times New Roman"/>
            <w:color w:val="auto"/>
            <w:sz w:val="28"/>
            <w:szCs w:val="28"/>
          </w:rPr>
          <w:t>профессиональной квалификационной группы</w:t>
        </w:r>
      </w:hyperlink>
      <w:r w:rsidR="003A0D72" w:rsidRPr="007C2AF6">
        <w:rPr>
          <w:rFonts w:ascii="Times New Roman" w:hAnsi="Times New Roman" w:cs="Times New Roman"/>
          <w:sz w:val="28"/>
          <w:szCs w:val="28"/>
        </w:rPr>
        <w:t xml:space="preserve"> педагогических работников, утвержденной </w:t>
      </w:r>
      <w:hyperlink r:id="rId27" w:history="1">
        <w:r w:rsidR="003A0D72" w:rsidRPr="007C2AF6">
          <w:rPr>
            <w:rStyle w:val="a8"/>
            <w:rFonts w:ascii="Times New Roman" w:hAnsi="Times New Roman"/>
            <w:color w:val="auto"/>
            <w:sz w:val="28"/>
            <w:szCs w:val="28"/>
          </w:rPr>
          <w:t>приказом</w:t>
        </w:r>
      </w:hyperlink>
      <w:r w:rsidR="003A0D72" w:rsidRPr="007C2AF6">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100" w:history="1">
        <w:r w:rsidR="003A0D72" w:rsidRPr="007C2AF6">
          <w:rPr>
            <w:rStyle w:val="a8"/>
            <w:rFonts w:ascii="Times New Roman" w:hAnsi="Times New Roman"/>
            <w:color w:val="auto"/>
            <w:sz w:val="28"/>
            <w:szCs w:val="28"/>
          </w:rPr>
          <w:t>приложением N 1</w:t>
        </w:r>
      </w:hyperlink>
      <w:r w:rsidR="003A0D72" w:rsidRPr="007C2AF6">
        <w:rPr>
          <w:rFonts w:ascii="Times New Roman" w:hAnsi="Times New Roman" w:cs="Times New Roman"/>
          <w:sz w:val="28"/>
          <w:szCs w:val="28"/>
        </w:rPr>
        <w:t xml:space="preserve"> к настоящему Положению.</w:t>
      </w:r>
    </w:p>
    <w:p w:rsidR="003A0D72" w:rsidRPr="007C2AF6" w:rsidRDefault="009C2D48" w:rsidP="00173F76">
      <w:pPr>
        <w:spacing w:after="0" w:line="240" w:lineRule="auto"/>
        <w:jc w:val="both"/>
        <w:rPr>
          <w:rFonts w:ascii="Times New Roman" w:hAnsi="Times New Roman" w:cs="Times New Roman"/>
          <w:sz w:val="28"/>
          <w:szCs w:val="28"/>
        </w:rPr>
      </w:pPr>
      <w:bookmarkStart w:id="57" w:name="sub_219"/>
      <w:bookmarkEnd w:id="56"/>
      <w:r w:rsidRPr="007C2AF6">
        <w:rPr>
          <w:rFonts w:ascii="Times New Roman" w:hAnsi="Times New Roman" w:cs="Times New Roman"/>
          <w:sz w:val="28"/>
          <w:szCs w:val="28"/>
        </w:rPr>
        <w:t>18</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57"/>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повышающий коэффициент за квалификационную категорию;</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повышающий коэффициент за почетное звание;</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персональный повышающий коэффициент.</w:t>
      </w:r>
    </w:p>
    <w:p w:rsidR="003A0D72" w:rsidRPr="007C2AF6" w:rsidRDefault="009C2D48" w:rsidP="00173F76">
      <w:pPr>
        <w:spacing w:after="0" w:line="240" w:lineRule="auto"/>
        <w:jc w:val="both"/>
        <w:rPr>
          <w:rFonts w:ascii="Times New Roman" w:hAnsi="Times New Roman" w:cs="Times New Roman"/>
          <w:sz w:val="28"/>
          <w:szCs w:val="28"/>
        </w:rPr>
      </w:pPr>
      <w:bookmarkStart w:id="58" w:name="sub_220"/>
      <w:r w:rsidRPr="007C2AF6">
        <w:rPr>
          <w:rFonts w:ascii="Times New Roman" w:hAnsi="Times New Roman" w:cs="Times New Roman"/>
          <w:sz w:val="28"/>
          <w:szCs w:val="28"/>
        </w:rPr>
        <w:t>19</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58"/>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работникам, имеющим высшую квалификационную категорию - 0,3;</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работникам, имеющим I квалификационную категорию - 0,2;</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работникам, имеющим II квалификационную категорию - 0,1.</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Надбавка за II квалификационную категорию устанавливается до истечения срока ее действия педагогическим работникам, которым она была присвоена до вступления в силу </w:t>
      </w:r>
      <w:hyperlink r:id="rId28" w:history="1">
        <w:r w:rsidRPr="007C2AF6">
          <w:rPr>
            <w:rStyle w:val="a8"/>
            <w:rFonts w:ascii="Times New Roman" w:hAnsi="Times New Roman"/>
            <w:color w:val="auto"/>
            <w:sz w:val="28"/>
            <w:szCs w:val="28"/>
          </w:rPr>
          <w:t>приказа</w:t>
        </w:r>
      </w:hyperlink>
      <w:r w:rsidRPr="007C2AF6">
        <w:rPr>
          <w:rFonts w:ascii="Times New Roman" w:hAnsi="Times New Roman" w:cs="Times New Roman"/>
          <w:sz w:val="28"/>
          <w:szCs w:val="28"/>
        </w:rPr>
        <w:t xml:space="preserve"> Министерства образования Российской Федерации от 7 апреля 2014 года N 276.</w:t>
      </w:r>
    </w:p>
    <w:p w:rsidR="003A0D72" w:rsidRPr="007C2AF6" w:rsidRDefault="009C2D48" w:rsidP="00173F76">
      <w:pPr>
        <w:spacing w:after="0" w:line="240" w:lineRule="auto"/>
        <w:jc w:val="both"/>
        <w:rPr>
          <w:rFonts w:ascii="Times New Roman" w:hAnsi="Times New Roman" w:cs="Times New Roman"/>
          <w:sz w:val="28"/>
          <w:szCs w:val="28"/>
        </w:rPr>
      </w:pPr>
      <w:bookmarkStart w:id="59" w:name="sub_221"/>
      <w:r w:rsidRPr="007C2AF6">
        <w:rPr>
          <w:rFonts w:ascii="Times New Roman" w:hAnsi="Times New Roman" w:cs="Times New Roman"/>
          <w:sz w:val="28"/>
          <w:szCs w:val="28"/>
        </w:rPr>
        <w:t>20</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59"/>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имеющим почетное звание "Заслуженный", "Почетный" - 0,2;</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имеющим почетное звание "Народный" - 0,3.</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3A0D72" w:rsidRPr="007C2AF6" w:rsidRDefault="003A0D72" w:rsidP="00173F76">
      <w:pPr>
        <w:spacing w:after="0" w:line="240" w:lineRule="auto"/>
        <w:jc w:val="both"/>
        <w:rPr>
          <w:rFonts w:ascii="Times New Roman" w:hAnsi="Times New Roman" w:cs="Times New Roman"/>
          <w:sz w:val="28"/>
          <w:szCs w:val="28"/>
        </w:rPr>
      </w:pPr>
      <w:bookmarkStart w:id="60" w:name="sub_222"/>
      <w:r w:rsidRPr="007C2AF6">
        <w:rPr>
          <w:rFonts w:ascii="Times New Roman" w:hAnsi="Times New Roman" w:cs="Times New Roman"/>
          <w:sz w:val="28"/>
          <w:szCs w:val="28"/>
        </w:rPr>
        <w:t>2</w:t>
      </w:r>
      <w:r w:rsidR="009C2D48" w:rsidRPr="007C2AF6">
        <w:rPr>
          <w:rFonts w:ascii="Times New Roman" w:hAnsi="Times New Roman" w:cs="Times New Roman"/>
          <w:sz w:val="28"/>
          <w:szCs w:val="28"/>
        </w:rPr>
        <w:t>1</w:t>
      </w:r>
      <w:r w:rsidR="00EE7D34">
        <w:rPr>
          <w:rFonts w:ascii="Times New Roman" w:hAnsi="Times New Roman" w:cs="Times New Roman"/>
          <w:sz w:val="28"/>
          <w:szCs w:val="28"/>
        </w:rPr>
        <w:t>.</w:t>
      </w:r>
      <w:r w:rsidRPr="007C2AF6">
        <w:rPr>
          <w:rFonts w:ascii="Times New Roman" w:hAnsi="Times New Roman" w:cs="Times New Roman"/>
          <w:sz w:val="28"/>
          <w:szCs w:val="28"/>
        </w:rPr>
        <w:t>Локальным нормативным актом организации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2,0.</w:t>
      </w:r>
    </w:p>
    <w:p w:rsidR="003A0D72" w:rsidRPr="007C2AF6" w:rsidRDefault="009C2D48" w:rsidP="00173F76">
      <w:pPr>
        <w:spacing w:after="0" w:line="240" w:lineRule="auto"/>
        <w:jc w:val="both"/>
        <w:rPr>
          <w:rFonts w:ascii="Times New Roman" w:hAnsi="Times New Roman" w:cs="Times New Roman"/>
          <w:sz w:val="28"/>
          <w:szCs w:val="28"/>
        </w:rPr>
      </w:pPr>
      <w:bookmarkStart w:id="61" w:name="sub_223"/>
      <w:bookmarkEnd w:id="60"/>
      <w:r w:rsidRPr="007C2AF6">
        <w:rPr>
          <w:rFonts w:ascii="Times New Roman" w:hAnsi="Times New Roman" w:cs="Times New Roman"/>
          <w:sz w:val="28"/>
          <w:szCs w:val="28"/>
        </w:rPr>
        <w:t>22</w:t>
      </w:r>
      <w:r w:rsidR="00EE7D34">
        <w:rPr>
          <w:rFonts w:ascii="Times New Roman" w:hAnsi="Times New Roman" w:cs="Times New Roman"/>
          <w:sz w:val="28"/>
          <w:szCs w:val="28"/>
        </w:rPr>
        <w:t>.</w:t>
      </w:r>
      <w:r w:rsidR="003A0D72" w:rsidRPr="007C2AF6">
        <w:rPr>
          <w:rFonts w:ascii="Times New Roman" w:hAnsi="Times New Roman" w:cs="Times New Roman"/>
          <w:sz w:val="28"/>
          <w:szCs w:val="28"/>
        </w:rPr>
        <w:t xml:space="preserve">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w:anchor="sub_400" w:history="1">
        <w:r w:rsidR="003A0D72" w:rsidRPr="007C2AF6">
          <w:rPr>
            <w:rStyle w:val="a8"/>
            <w:rFonts w:ascii="Times New Roman" w:hAnsi="Times New Roman"/>
            <w:color w:val="auto"/>
            <w:sz w:val="28"/>
            <w:szCs w:val="28"/>
          </w:rPr>
          <w:t>разделами 4</w:t>
        </w:r>
      </w:hyperlink>
      <w:r w:rsidR="003A0D72" w:rsidRPr="007C2AF6">
        <w:rPr>
          <w:rFonts w:ascii="Times New Roman" w:hAnsi="Times New Roman" w:cs="Times New Roman"/>
          <w:sz w:val="28"/>
          <w:szCs w:val="28"/>
        </w:rPr>
        <w:t xml:space="preserve"> и </w:t>
      </w:r>
      <w:hyperlink w:anchor="sub_500" w:history="1">
        <w:r w:rsidR="003A0D72" w:rsidRPr="007C2AF6">
          <w:rPr>
            <w:rStyle w:val="a8"/>
            <w:rFonts w:ascii="Times New Roman" w:hAnsi="Times New Roman"/>
            <w:color w:val="auto"/>
            <w:sz w:val="28"/>
            <w:szCs w:val="28"/>
          </w:rPr>
          <w:t>5</w:t>
        </w:r>
      </w:hyperlink>
      <w:r w:rsidR="003A0D72" w:rsidRPr="007C2AF6">
        <w:rPr>
          <w:rFonts w:ascii="Times New Roman" w:hAnsi="Times New Roman" w:cs="Times New Roman"/>
          <w:sz w:val="28"/>
          <w:szCs w:val="28"/>
        </w:rPr>
        <w:t xml:space="preserve"> настоящего Положения.</w:t>
      </w:r>
    </w:p>
    <w:p w:rsidR="003A0D72" w:rsidRPr="007C2AF6" w:rsidRDefault="009C2D48" w:rsidP="00173F76">
      <w:pPr>
        <w:spacing w:after="0" w:line="240" w:lineRule="auto"/>
        <w:jc w:val="both"/>
        <w:rPr>
          <w:rFonts w:ascii="Times New Roman" w:hAnsi="Times New Roman" w:cs="Times New Roman"/>
          <w:sz w:val="28"/>
          <w:szCs w:val="28"/>
        </w:rPr>
      </w:pPr>
      <w:bookmarkStart w:id="62" w:name="sub_224"/>
      <w:bookmarkEnd w:id="61"/>
      <w:r w:rsidRPr="007C2AF6">
        <w:rPr>
          <w:rFonts w:ascii="Times New Roman" w:hAnsi="Times New Roman" w:cs="Times New Roman"/>
          <w:sz w:val="28"/>
          <w:szCs w:val="28"/>
        </w:rPr>
        <w:t>23</w:t>
      </w:r>
      <w:r w:rsidR="003A0D72" w:rsidRPr="007C2AF6">
        <w:rPr>
          <w:rFonts w:ascii="Times New Roman" w:hAnsi="Times New Roman" w:cs="Times New Roman"/>
          <w:sz w:val="28"/>
          <w:szCs w:val="28"/>
        </w:rPr>
        <w:t>. Педагогическим работникам производится почасовая оплата труда:</w:t>
      </w:r>
    </w:p>
    <w:bookmarkEnd w:id="62"/>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rsidR="003A0D72" w:rsidRPr="007C2AF6" w:rsidRDefault="009C2D48" w:rsidP="00173F76">
      <w:pPr>
        <w:spacing w:after="0" w:line="240" w:lineRule="auto"/>
        <w:jc w:val="both"/>
        <w:rPr>
          <w:rFonts w:ascii="Times New Roman" w:hAnsi="Times New Roman" w:cs="Times New Roman"/>
          <w:sz w:val="28"/>
          <w:szCs w:val="28"/>
        </w:rPr>
      </w:pPr>
      <w:bookmarkStart w:id="63" w:name="sub_225"/>
      <w:r w:rsidRPr="007C2AF6">
        <w:rPr>
          <w:rFonts w:ascii="Times New Roman" w:hAnsi="Times New Roman" w:cs="Times New Roman"/>
          <w:sz w:val="28"/>
          <w:szCs w:val="28"/>
        </w:rPr>
        <w:t>24</w:t>
      </w:r>
      <w:r w:rsidR="003A0D72" w:rsidRPr="007C2AF6">
        <w:rPr>
          <w:rFonts w:ascii="Times New Roman" w:hAnsi="Times New Roman" w:cs="Times New Roman"/>
          <w:sz w:val="28"/>
          <w:szCs w:val="28"/>
        </w:rPr>
        <w:t>. Оплата труда за замещение воспитателя, если оно осуществлялось свыше двух месяцев, производится со дня начала замещения за все часы фактической работы на общих основаниях с соответствующим увеличением его начальной (месячной) нагрузки путем внесения изменений в тарификацию.</w:t>
      </w:r>
    </w:p>
    <w:p w:rsidR="003A0D72" w:rsidRPr="007C2AF6" w:rsidRDefault="009C2D48" w:rsidP="00173F76">
      <w:pPr>
        <w:spacing w:after="0" w:line="240" w:lineRule="auto"/>
        <w:jc w:val="both"/>
        <w:rPr>
          <w:rFonts w:ascii="Times New Roman" w:hAnsi="Times New Roman" w:cs="Times New Roman"/>
          <w:sz w:val="28"/>
          <w:szCs w:val="28"/>
        </w:rPr>
      </w:pPr>
      <w:bookmarkStart w:id="64" w:name="sub_226"/>
      <w:bookmarkEnd w:id="63"/>
      <w:r w:rsidRPr="007C2AF6">
        <w:rPr>
          <w:rFonts w:ascii="Times New Roman" w:hAnsi="Times New Roman" w:cs="Times New Roman"/>
          <w:sz w:val="28"/>
          <w:szCs w:val="28"/>
        </w:rPr>
        <w:t>25</w:t>
      </w:r>
      <w:r w:rsidR="003A0D72" w:rsidRPr="007C2AF6">
        <w:rPr>
          <w:rFonts w:ascii="Times New Roman" w:hAnsi="Times New Roman" w:cs="Times New Roman"/>
          <w:sz w:val="28"/>
          <w:szCs w:val="28"/>
        </w:rPr>
        <w:t>.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bookmarkStart w:id="65" w:name="sub_227"/>
      <w:bookmarkEnd w:id="64"/>
      <w:r w:rsidR="003A0D72" w:rsidRPr="007C2AF6">
        <w:rPr>
          <w:rFonts w:ascii="Times New Roman" w:hAnsi="Times New Roman" w:cs="Times New Roman"/>
          <w:sz w:val="28"/>
          <w:szCs w:val="28"/>
        </w:rPr>
        <w:t>.</w:t>
      </w:r>
    </w:p>
    <w:p w:rsidR="003A0D72" w:rsidRPr="007C2AF6" w:rsidRDefault="009C2D48"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26</w:t>
      </w:r>
      <w:r w:rsidR="003A0D72" w:rsidRPr="007C2AF6">
        <w:rPr>
          <w:rFonts w:ascii="Times New Roman" w:hAnsi="Times New Roman" w:cs="Times New Roman"/>
          <w:sz w:val="28"/>
          <w:szCs w:val="28"/>
        </w:rPr>
        <w:t>. Руководители организаций в пределах имеющихся средств могут привлекать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bookmarkEnd w:id="65"/>
    </w:p>
    <w:p w:rsidR="003A0D72" w:rsidRPr="0025710E" w:rsidRDefault="003A0D72" w:rsidP="0025710E">
      <w:pPr>
        <w:pStyle w:val="1"/>
        <w:spacing w:before="0" w:line="240" w:lineRule="auto"/>
        <w:rPr>
          <w:rFonts w:ascii="Times New Roman" w:hAnsi="Times New Roman" w:cs="Times New Roman"/>
          <w:color w:val="auto"/>
        </w:rPr>
      </w:pPr>
      <w:bookmarkStart w:id="66" w:name="sub_203"/>
      <w:r w:rsidRPr="007C2AF6">
        <w:rPr>
          <w:rFonts w:ascii="Times New Roman" w:hAnsi="Times New Roman" w:cs="Times New Roman"/>
          <w:color w:val="auto"/>
        </w:rPr>
        <w:t xml:space="preserve">Порядок определения оплаты </w:t>
      </w:r>
      <w:r w:rsidR="0025710E">
        <w:rPr>
          <w:rFonts w:ascii="Times New Roman" w:hAnsi="Times New Roman" w:cs="Times New Roman"/>
          <w:color w:val="auto"/>
        </w:rPr>
        <w:t xml:space="preserve">труда руководителей структурных </w:t>
      </w:r>
      <w:r w:rsidRPr="007C2AF6">
        <w:rPr>
          <w:rFonts w:ascii="Times New Roman" w:hAnsi="Times New Roman" w:cs="Times New Roman"/>
          <w:color w:val="auto"/>
        </w:rPr>
        <w:t>подразделений</w:t>
      </w:r>
      <w:bookmarkEnd w:id="66"/>
    </w:p>
    <w:p w:rsidR="003A0D72" w:rsidRPr="007C2AF6" w:rsidRDefault="009C2D48" w:rsidP="00173F76">
      <w:pPr>
        <w:spacing w:after="0" w:line="240" w:lineRule="auto"/>
        <w:jc w:val="both"/>
        <w:rPr>
          <w:rFonts w:ascii="Times New Roman" w:hAnsi="Times New Roman" w:cs="Times New Roman"/>
          <w:sz w:val="28"/>
          <w:szCs w:val="28"/>
        </w:rPr>
      </w:pPr>
      <w:bookmarkStart w:id="67" w:name="sub_236"/>
      <w:r w:rsidRPr="007C2AF6">
        <w:rPr>
          <w:rFonts w:ascii="Times New Roman" w:hAnsi="Times New Roman" w:cs="Times New Roman"/>
          <w:sz w:val="28"/>
          <w:szCs w:val="28"/>
        </w:rPr>
        <w:t>27</w:t>
      </w:r>
      <w:r w:rsidR="003A0D72" w:rsidRPr="007C2AF6">
        <w:rPr>
          <w:rFonts w:ascii="Times New Roman" w:hAnsi="Times New Roman" w:cs="Times New Roman"/>
          <w:sz w:val="28"/>
          <w:szCs w:val="28"/>
        </w:rPr>
        <w:t xml:space="preserve">. Минимальные размеры должностных окладов работников организаций, занимающих должности руководителей структурных подразделений (далее - руководители структурных подразделений), устанавливаются на основе отнесения занимаемых ими должностей к трем квалификационным уровням </w:t>
      </w:r>
      <w:hyperlink r:id="rId29" w:history="1">
        <w:r w:rsidR="003A0D72" w:rsidRPr="007C2AF6">
          <w:rPr>
            <w:rStyle w:val="a8"/>
            <w:rFonts w:ascii="Times New Roman" w:hAnsi="Times New Roman"/>
            <w:color w:val="auto"/>
            <w:sz w:val="28"/>
            <w:szCs w:val="28"/>
          </w:rPr>
          <w:t>профессиональной квалификационной группы</w:t>
        </w:r>
      </w:hyperlink>
      <w:r w:rsidR="003A0D72" w:rsidRPr="007C2AF6">
        <w:rPr>
          <w:rFonts w:ascii="Times New Roman" w:hAnsi="Times New Roman" w:cs="Times New Roman"/>
          <w:sz w:val="28"/>
          <w:szCs w:val="28"/>
        </w:rPr>
        <w:t xml:space="preserve"> должностей руководителей структурных подразделений, утвержденной </w:t>
      </w:r>
      <w:hyperlink r:id="rId30" w:history="1">
        <w:r w:rsidR="003A0D72" w:rsidRPr="007C2AF6">
          <w:rPr>
            <w:rStyle w:val="a8"/>
            <w:rFonts w:ascii="Times New Roman" w:hAnsi="Times New Roman"/>
            <w:color w:val="auto"/>
            <w:sz w:val="28"/>
            <w:szCs w:val="28"/>
          </w:rPr>
          <w:t>приказом</w:t>
        </w:r>
      </w:hyperlink>
      <w:r w:rsidR="003A0D72" w:rsidRPr="007C2AF6">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300" w:history="1">
        <w:r w:rsidR="003A0D72" w:rsidRPr="007C2AF6">
          <w:rPr>
            <w:rStyle w:val="a8"/>
            <w:rFonts w:ascii="Times New Roman" w:hAnsi="Times New Roman"/>
            <w:color w:val="auto"/>
            <w:sz w:val="28"/>
            <w:szCs w:val="28"/>
          </w:rPr>
          <w:t>приложением N 3</w:t>
        </w:r>
      </w:hyperlink>
      <w:r w:rsidR="003A0D72" w:rsidRPr="007C2AF6">
        <w:rPr>
          <w:rFonts w:ascii="Times New Roman" w:hAnsi="Times New Roman" w:cs="Times New Roman"/>
          <w:sz w:val="28"/>
          <w:szCs w:val="28"/>
        </w:rPr>
        <w:t xml:space="preserve"> к настоящему Положению.</w:t>
      </w:r>
    </w:p>
    <w:p w:rsidR="003A0D72" w:rsidRPr="007C2AF6" w:rsidRDefault="009C2D48" w:rsidP="00173F76">
      <w:pPr>
        <w:spacing w:after="0" w:line="240" w:lineRule="auto"/>
        <w:jc w:val="both"/>
        <w:rPr>
          <w:rFonts w:ascii="Times New Roman" w:hAnsi="Times New Roman" w:cs="Times New Roman"/>
          <w:sz w:val="28"/>
          <w:szCs w:val="28"/>
        </w:rPr>
      </w:pPr>
      <w:bookmarkStart w:id="68" w:name="sub_237"/>
      <w:bookmarkEnd w:id="67"/>
      <w:r w:rsidRPr="007C2AF6">
        <w:rPr>
          <w:rFonts w:ascii="Times New Roman" w:hAnsi="Times New Roman" w:cs="Times New Roman"/>
          <w:sz w:val="28"/>
          <w:szCs w:val="28"/>
        </w:rPr>
        <w:t>28</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Локальным нормативным актом организации предусматривается установление руководителям структурных подразделений следующих повышающих коэффициентов к минимальным размерам должностных окладов:</w:t>
      </w:r>
    </w:p>
    <w:bookmarkEnd w:id="68"/>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повышающий коэффициент за почетное звание;</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персональный повышающий коэффициент.</w:t>
      </w:r>
    </w:p>
    <w:p w:rsidR="003A0D72" w:rsidRPr="007C2AF6" w:rsidRDefault="009C2D48" w:rsidP="00173F76">
      <w:pPr>
        <w:spacing w:after="0" w:line="240" w:lineRule="auto"/>
        <w:jc w:val="both"/>
        <w:rPr>
          <w:rFonts w:ascii="Times New Roman" w:hAnsi="Times New Roman" w:cs="Times New Roman"/>
          <w:sz w:val="28"/>
          <w:szCs w:val="28"/>
        </w:rPr>
      </w:pPr>
      <w:bookmarkStart w:id="69" w:name="sub_238"/>
      <w:r w:rsidRPr="007C2AF6">
        <w:rPr>
          <w:rFonts w:ascii="Times New Roman" w:hAnsi="Times New Roman" w:cs="Times New Roman"/>
          <w:sz w:val="28"/>
          <w:szCs w:val="28"/>
        </w:rPr>
        <w:t>29</w:t>
      </w:r>
      <w:r w:rsidR="00EE7D34">
        <w:rPr>
          <w:rFonts w:ascii="Times New Roman" w:hAnsi="Times New Roman" w:cs="Times New Roman"/>
          <w:sz w:val="28"/>
          <w:szCs w:val="28"/>
        </w:rPr>
        <w:t>.</w:t>
      </w:r>
      <w:r w:rsidR="003A0D72" w:rsidRPr="007C2AF6">
        <w:rPr>
          <w:rFonts w:ascii="Times New Roman" w:hAnsi="Times New Roman" w:cs="Times New Roman"/>
          <w:sz w:val="28"/>
          <w:szCs w:val="28"/>
        </w:rPr>
        <w:t>Руководителям структурных подразделений, имеющим почетные звания, устанавливаются повышающие коэффициенты к минимальным размерам должностных окладов в следующих размерах:</w:t>
      </w:r>
    </w:p>
    <w:bookmarkEnd w:id="69"/>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имеющим почетное звание "Заслуженный", "Почетный" - 0,2;</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имеющим почетное звание "Народный" - 0,3.</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Повышающий коэффициент к окладу за почетное звание устанавливается работникам при соответствии почетного звания профилю педагогической деятельности или преподаваемых дисциплин.</w:t>
      </w:r>
    </w:p>
    <w:p w:rsidR="003A0D72" w:rsidRPr="007C2AF6" w:rsidRDefault="003A0D72" w:rsidP="00173F76">
      <w:pPr>
        <w:spacing w:after="0" w:line="240" w:lineRule="auto"/>
        <w:jc w:val="both"/>
        <w:rPr>
          <w:rFonts w:ascii="Times New Roman" w:hAnsi="Times New Roman" w:cs="Times New Roman"/>
          <w:sz w:val="28"/>
          <w:szCs w:val="28"/>
        </w:rPr>
      </w:pPr>
      <w:bookmarkStart w:id="70" w:name="sub_239"/>
      <w:r w:rsidRPr="007C2AF6">
        <w:rPr>
          <w:rFonts w:ascii="Times New Roman" w:hAnsi="Times New Roman" w:cs="Times New Roman"/>
          <w:sz w:val="28"/>
          <w:szCs w:val="28"/>
        </w:rPr>
        <w:t>3</w:t>
      </w:r>
      <w:r w:rsidR="009C2D48" w:rsidRPr="007C2AF6">
        <w:rPr>
          <w:rFonts w:ascii="Times New Roman" w:hAnsi="Times New Roman" w:cs="Times New Roman"/>
          <w:sz w:val="28"/>
          <w:szCs w:val="28"/>
        </w:rPr>
        <w:t>0</w:t>
      </w:r>
      <w:r w:rsidR="00EE7D34">
        <w:rPr>
          <w:rFonts w:ascii="Times New Roman" w:hAnsi="Times New Roman" w:cs="Times New Roman"/>
          <w:sz w:val="28"/>
          <w:szCs w:val="28"/>
        </w:rPr>
        <w:t>.</w:t>
      </w:r>
      <w:r w:rsidRPr="007C2AF6">
        <w:rPr>
          <w:rFonts w:ascii="Times New Roman" w:hAnsi="Times New Roman" w:cs="Times New Roman"/>
          <w:sz w:val="28"/>
          <w:szCs w:val="28"/>
        </w:rPr>
        <w:t>Размеры минимальных должностных окладов заместителей руководителей обособленных структурных подразделений устанавливаются работодателем на 10-30 процентов ниже минимальных окладов (должностных окладов) руководителей соответствующих обособленных структурных подразделений.</w:t>
      </w:r>
    </w:p>
    <w:p w:rsidR="003A0D72" w:rsidRPr="007C2AF6" w:rsidRDefault="009C2D48" w:rsidP="00173F76">
      <w:pPr>
        <w:spacing w:after="0" w:line="240" w:lineRule="auto"/>
        <w:jc w:val="both"/>
        <w:rPr>
          <w:rFonts w:ascii="Times New Roman" w:hAnsi="Times New Roman" w:cs="Times New Roman"/>
          <w:sz w:val="28"/>
          <w:szCs w:val="28"/>
        </w:rPr>
      </w:pPr>
      <w:bookmarkStart w:id="71" w:name="sub_240"/>
      <w:bookmarkEnd w:id="70"/>
      <w:r w:rsidRPr="007C2AF6">
        <w:rPr>
          <w:rFonts w:ascii="Times New Roman" w:hAnsi="Times New Roman" w:cs="Times New Roman"/>
          <w:sz w:val="28"/>
          <w:szCs w:val="28"/>
        </w:rPr>
        <w:t>31</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Для руководителей структурных подразделений организаций локальным нормативным актом организации предусматривается применение персональных повышающих коэффициентов к минимальным размерам должностных окладов.</w:t>
      </w:r>
    </w:p>
    <w:bookmarkEnd w:id="71"/>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Решение об установлении персонального повышающего коэффициента и его размерах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1,5.</w:t>
      </w:r>
    </w:p>
    <w:p w:rsidR="003A0D72" w:rsidRPr="007C2AF6" w:rsidRDefault="009C2D48" w:rsidP="00173F76">
      <w:pPr>
        <w:spacing w:after="0" w:line="240" w:lineRule="auto"/>
        <w:jc w:val="both"/>
        <w:rPr>
          <w:rFonts w:ascii="Times New Roman" w:hAnsi="Times New Roman" w:cs="Times New Roman"/>
          <w:sz w:val="28"/>
          <w:szCs w:val="28"/>
        </w:rPr>
      </w:pPr>
      <w:bookmarkStart w:id="72" w:name="sub_241"/>
      <w:r w:rsidRPr="007C2AF6">
        <w:rPr>
          <w:rFonts w:ascii="Times New Roman" w:hAnsi="Times New Roman" w:cs="Times New Roman"/>
          <w:sz w:val="28"/>
          <w:szCs w:val="28"/>
        </w:rPr>
        <w:t>32</w:t>
      </w:r>
      <w:r w:rsidR="00EE7D34">
        <w:rPr>
          <w:rFonts w:ascii="Times New Roman" w:hAnsi="Times New Roman" w:cs="Times New Roman"/>
          <w:sz w:val="28"/>
          <w:szCs w:val="28"/>
        </w:rPr>
        <w:t>.</w:t>
      </w:r>
      <w:r w:rsidR="003A0D72" w:rsidRPr="007C2AF6">
        <w:rPr>
          <w:rFonts w:ascii="Times New Roman" w:hAnsi="Times New Roman" w:cs="Times New Roman"/>
          <w:sz w:val="28"/>
          <w:szCs w:val="28"/>
        </w:rPr>
        <w:t xml:space="preserve">С учетом условий и результатов труда руководителям структурных подразделений устанавливаются выплаты компенсационного и стимулирующего характера, предусмотренные </w:t>
      </w:r>
      <w:hyperlink w:anchor="sub_400" w:history="1">
        <w:r w:rsidR="003A0D72" w:rsidRPr="007C2AF6">
          <w:rPr>
            <w:rStyle w:val="a8"/>
            <w:rFonts w:ascii="Times New Roman" w:hAnsi="Times New Roman"/>
            <w:color w:val="auto"/>
            <w:sz w:val="28"/>
            <w:szCs w:val="28"/>
          </w:rPr>
          <w:t>разделами 4</w:t>
        </w:r>
      </w:hyperlink>
      <w:r w:rsidR="003A0D72" w:rsidRPr="007C2AF6">
        <w:rPr>
          <w:rFonts w:ascii="Times New Roman" w:hAnsi="Times New Roman" w:cs="Times New Roman"/>
          <w:sz w:val="28"/>
          <w:szCs w:val="28"/>
        </w:rPr>
        <w:t xml:space="preserve"> и </w:t>
      </w:r>
      <w:hyperlink w:anchor="sub_500" w:history="1">
        <w:r w:rsidR="003A0D72" w:rsidRPr="007C2AF6">
          <w:rPr>
            <w:rStyle w:val="a8"/>
            <w:rFonts w:ascii="Times New Roman" w:hAnsi="Times New Roman"/>
            <w:color w:val="auto"/>
            <w:sz w:val="28"/>
            <w:szCs w:val="28"/>
          </w:rPr>
          <w:t>5</w:t>
        </w:r>
      </w:hyperlink>
      <w:r w:rsidR="003A0D72" w:rsidRPr="007C2AF6">
        <w:rPr>
          <w:rFonts w:ascii="Times New Roman" w:hAnsi="Times New Roman" w:cs="Times New Roman"/>
          <w:sz w:val="28"/>
          <w:szCs w:val="28"/>
        </w:rPr>
        <w:t xml:space="preserve"> настоящего Положения.</w:t>
      </w:r>
      <w:bookmarkEnd w:id="72"/>
    </w:p>
    <w:p w:rsidR="003A0D72" w:rsidRPr="0025710E" w:rsidRDefault="003A0D72" w:rsidP="0025710E">
      <w:pPr>
        <w:pStyle w:val="1"/>
        <w:spacing w:before="0" w:line="240" w:lineRule="auto"/>
        <w:rPr>
          <w:rFonts w:ascii="Times New Roman" w:hAnsi="Times New Roman" w:cs="Times New Roman"/>
          <w:color w:val="auto"/>
        </w:rPr>
      </w:pPr>
      <w:bookmarkStart w:id="73" w:name="sub_205"/>
      <w:r w:rsidRPr="007C2AF6">
        <w:rPr>
          <w:rFonts w:ascii="Times New Roman" w:hAnsi="Times New Roman" w:cs="Times New Roman"/>
          <w:color w:val="auto"/>
        </w:rPr>
        <w:t>Порядок определения оплаты труда медицинских работников, работников культуры</w:t>
      </w:r>
      <w:bookmarkEnd w:id="73"/>
    </w:p>
    <w:p w:rsidR="00942D68" w:rsidRPr="007C2AF6" w:rsidRDefault="009C2D48" w:rsidP="00173F76">
      <w:pPr>
        <w:spacing w:after="0" w:line="240" w:lineRule="auto"/>
        <w:jc w:val="both"/>
        <w:rPr>
          <w:rFonts w:ascii="Times New Roman" w:hAnsi="Times New Roman" w:cs="Times New Roman"/>
          <w:sz w:val="28"/>
          <w:szCs w:val="28"/>
        </w:rPr>
      </w:pPr>
      <w:bookmarkStart w:id="74" w:name="sub_246"/>
      <w:r w:rsidRPr="007C2AF6">
        <w:rPr>
          <w:rFonts w:ascii="Times New Roman" w:hAnsi="Times New Roman" w:cs="Times New Roman"/>
          <w:sz w:val="28"/>
          <w:szCs w:val="28"/>
        </w:rPr>
        <w:t>33</w:t>
      </w:r>
      <w:r w:rsidR="00D90BC3" w:rsidRPr="007C2AF6">
        <w:rPr>
          <w:rFonts w:ascii="Times New Roman" w:hAnsi="Times New Roman" w:cs="Times New Roman"/>
          <w:sz w:val="28"/>
          <w:szCs w:val="28"/>
        </w:rPr>
        <w:t>.</w:t>
      </w:r>
      <w:r w:rsidR="003A0D72" w:rsidRPr="007C2AF6">
        <w:rPr>
          <w:rFonts w:ascii="Times New Roman" w:hAnsi="Times New Roman" w:cs="Times New Roman"/>
          <w:sz w:val="28"/>
          <w:szCs w:val="28"/>
        </w:rPr>
        <w:t>Минимальные размеры должностных</w:t>
      </w:r>
      <w:r w:rsidR="00942D68" w:rsidRPr="007C2AF6">
        <w:rPr>
          <w:rFonts w:ascii="Times New Roman" w:hAnsi="Times New Roman" w:cs="Times New Roman"/>
          <w:sz w:val="28"/>
          <w:szCs w:val="28"/>
        </w:rPr>
        <w:t xml:space="preserve"> окладов медицинских работников</w:t>
      </w:r>
      <w:r w:rsidR="00D90BC3" w:rsidRPr="007C2AF6">
        <w:rPr>
          <w:rFonts w:ascii="Times New Roman" w:hAnsi="Times New Roman" w:cs="Times New Roman"/>
          <w:sz w:val="28"/>
          <w:szCs w:val="28"/>
        </w:rPr>
        <w:t xml:space="preserve"> </w:t>
      </w:r>
      <w:r w:rsidR="00942D68" w:rsidRPr="007C2AF6">
        <w:rPr>
          <w:rFonts w:ascii="Times New Roman" w:hAnsi="Times New Roman" w:cs="Times New Roman"/>
          <w:sz w:val="28"/>
          <w:szCs w:val="28"/>
        </w:rPr>
        <w:t>организации</w:t>
      </w:r>
      <w:r w:rsidR="003A0D72" w:rsidRPr="007C2AF6">
        <w:rPr>
          <w:rFonts w:ascii="Times New Roman" w:hAnsi="Times New Roman" w:cs="Times New Roman"/>
          <w:sz w:val="28"/>
          <w:szCs w:val="28"/>
        </w:rPr>
        <w:t xml:space="preserve">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31" w:history="1">
        <w:r w:rsidR="003A0D72" w:rsidRPr="007C2AF6">
          <w:rPr>
            <w:rStyle w:val="a8"/>
            <w:rFonts w:ascii="Times New Roman" w:hAnsi="Times New Roman"/>
            <w:color w:val="auto"/>
            <w:sz w:val="28"/>
            <w:szCs w:val="28"/>
          </w:rPr>
          <w:t xml:space="preserve">от 6 августа 2007 года N 526 </w:t>
        </w:r>
      </w:hyperlink>
      <w:r w:rsidR="003A0D72" w:rsidRPr="007C2AF6">
        <w:rPr>
          <w:rFonts w:ascii="Times New Roman" w:hAnsi="Times New Roman" w:cs="Times New Roman"/>
          <w:sz w:val="28"/>
          <w:szCs w:val="28"/>
        </w:rPr>
        <w:t>"Об утверждении профессиональных квалификационных групп должностей медицинских и фармацевтических работников"</w:t>
      </w:r>
      <w:bookmarkStart w:id="75" w:name="sub_247"/>
      <w:bookmarkEnd w:id="74"/>
      <w:r w:rsidR="00942D68" w:rsidRPr="007C2AF6">
        <w:rPr>
          <w:rFonts w:ascii="Times New Roman" w:hAnsi="Times New Roman" w:cs="Times New Roman"/>
          <w:sz w:val="28"/>
          <w:szCs w:val="28"/>
        </w:rPr>
        <w:t>.</w:t>
      </w:r>
    </w:p>
    <w:p w:rsidR="003A0D72" w:rsidRPr="007C2AF6" w:rsidRDefault="009C2D48"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34</w:t>
      </w:r>
      <w:r w:rsidR="00EE7D34">
        <w:rPr>
          <w:rFonts w:ascii="Times New Roman" w:hAnsi="Times New Roman" w:cs="Times New Roman"/>
          <w:sz w:val="28"/>
          <w:szCs w:val="28"/>
        </w:rPr>
        <w:t>.</w:t>
      </w:r>
      <w:r w:rsidR="00942D68" w:rsidRPr="007C2AF6">
        <w:rPr>
          <w:rFonts w:ascii="Times New Roman" w:hAnsi="Times New Roman" w:cs="Times New Roman"/>
          <w:sz w:val="28"/>
          <w:szCs w:val="28"/>
        </w:rPr>
        <w:t>Медицинским работникам</w:t>
      </w:r>
      <w:r w:rsidR="003A0D72" w:rsidRPr="007C2AF6">
        <w:rPr>
          <w:rFonts w:ascii="Times New Roman" w:hAnsi="Times New Roman" w:cs="Times New Roman"/>
          <w:sz w:val="28"/>
          <w:szCs w:val="28"/>
        </w:rPr>
        <w:t xml:space="preserve"> устанавливаются следующие повышающие коэффициенты к минимальным размерам должностных окладов:</w:t>
      </w:r>
    </w:p>
    <w:bookmarkEnd w:id="75"/>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повышающий коэффициент за квалификационную категорию;</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повышающий коэффициент за почетное звание;</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персональный повышающий коэффициент.</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работникам, имеющим высшую квалификационную категорию - 0,3;</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работникам, имеющим I квалификационную категорию - 0,2;</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работникам, имеющим II квалификационную категорию - 0,1.</w:t>
      </w:r>
    </w:p>
    <w:p w:rsidR="003A0D72" w:rsidRPr="007C2AF6" w:rsidRDefault="009C2D48" w:rsidP="00173F76">
      <w:pPr>
        <w:spacing w:after="0" w:line="240" w:lineRule="auto"/>
        <w:jc w:val="both"/>
        <w:rPr>
          <w:rFonts w:ascii="Times New Roman" w:hAnsi="Times New Roman" w:cs="Times New Roman"/>
          <w:sz w:val="28"/>
          <w:szCs w:val="28"/>
        </w:rPr>
      </w:pPr>
      <w:bookmarkStart w:id="76" w:name="sub_248"/>
      <w:r w:rsidRPr="007C2AF6">
        <w:rPr>
          <w:rFonts w:ascii="Times New Roman" w:hAnsi="Times New Roman" w:cs="Times New Roman"/>
          <w:sz w:val="28"/>
          <w:szCs w:val="28"/>
        </w:rPr>
        <w:t>35</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Медицинским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76"/>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имеющим почетное звание "Заслуженный", "Почетный" - 0,2;</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имеющим почетное звание "Народный" - 0,3.</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Повышающий коэффициент к должностному окладу работнику устанавливается по основному месту работы.</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Повышающий коэффициент к окладу за почетное звание устанавливается работникам при соответствии почетного звания профилю их деятельности.</w:t>
      </w:r>
    </w:p>
    <w:p w:rsidR="003A0D72" w:rsidRPr="007C2AF6" w:rsidRDefault="009C2D48" w:rsidP="00173F76">
      <w:pPr>
        <w:spacing w:after="0" w:line="240" w:lineRule="auto"/>
        <w:jc w:val="both"/>
        <w:rPr>
          <w:rFonts w:ascii="Times New Roman" w:hAnsi="Times New Roman" w:cs="Times New Roman"/>
          <w:sz w:val="28"/>
          <w:szCs w:val="28"/>
        </w:rPr>
      </w:pPr>
      <w:bookmarkStart w:id="77" w:name="sub_249"/>
      <w:r w:rsidRPr="007C2AF6">
        <w:rPr>
          <w:rFonts w:ascii="Times New Roman" w:hAnsi="Times New Roman" w:cs="Times New Roman"/>
          <w:sz w:val="28"/>
          <w:szCs w:val="28"/>
        </w:rPr>
        <w:t>36</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Локальным нормативным актом организации медицинским работникам устанавливаются персональные повышающие коэффициенты к минимальным размерам должностных окладов.</w:t>
      </w:r>
    </w:p>
    <w:bookmarkEnd w:id="77"/>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Решение об установлении персонального повышающего коэффициента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w:t>
      </w:r>
    </w:p>
    <w:p w:rsidR="003A0D72" w:rsidRPr="007C2AF6" w:rsidRDefault="009C2D48" w:rsidP="00173F76">
      <w:pPr>
        <w:spacing w:after="0" w:line="240" w:lineRule="auto"/>
        <w:jc w:val="both"/>
        <w:rPr>
          <w:rFonts w:ascii="Times New Roman" w:hAnsi="Times New Roman" w:cs="Times New Roman"/>
          <w:sz w:val="28"/>
          <w:szCs w:val="28"/>
        </w:rPr>
      </w:pPr>
      <w:bookmarkStart w:id="78" w:name="sub_250"/>
      <w:r w:rsidRPr="007C2AF6">
        <w:rPr>
          <w:rFonts w:ascii="Times New Roman" w:hAnsi="Times New Roman" w:cs="Times New Roman"/>
          <w:sz w:val="28"/>
          <w:szCs w:val="28"/>
        </w:rPr>
        <w:t>37</w:t>
      </w:r>
      <w:r w:rsidR="00EE7D34">
        <w:rPr>
          <w:rFonts w:ascii="Times New Roman" w:hAnsi="Times New Roman" w:cs="Times New Roman"/>
          <w:sz w:val="28"/>
          <w:szCs w:val="28"/>
        </w:rPr>
        <w:t>.</w:t>
      </w:r>
      <w:r w:rsidR="003A0D72" w:rsidRPr="007C2AF6">
        <w:rPr>
          <w:rFonts w:ascii="Times New Roman" w:hAnsi="Times New Roman" w:cs="Times New Roman"/>
          <w:sz w:val="28"/>
          <w:szCs w:val="28"/>
        </w:rPr>
        <w:t xml:space="preserve">С учетом условий и результатов труда медицинским работникам и работникам культуры устанавливаются выплаты компенсационного и стимулирующего характера, предусмотренные </w:t>
      </w:r>
      <w:hyperlink w:anchor="sub_400" w:history="1">
        <w:r w:rsidR="003A0D72" w:rsidRPr="007C2AF6">
          <w:rPr>
            <w:rStyle w:val="a8"/>
            <w:rFonts w:ascii="Times New Roman" w:hAnsi="Times New Roman"/>
            <w:color w:val="auto"/>
            <w:sz w:val="28"/>
            <w:szCs w:val="28"/>
          </w:rPr>
          <w:t>разделами 4</w:t>
        </w:r>
      </w:hyperlink>
      <w:r w:rsidR="003A0D72" w:rsidRPr="007C2AF6">
        <w:rPr>
          <w:rFonts w:ascii="Times New Roman" w:hAnsi="Times New Roman" w:cs="Times New Roman"/>
          <w:sz w:val="28"/>
          <w:szCs w:val="28"/>
        </w:rPr>
        <w:t xml:space="preserve"> и </w:t>
      </w:r>
      <w:hyperlink w:anchor="sub_500" w:history="1">
        <w:r w:rsidR="003A0D72" w:rsidRPr="007C2AF6">
          <w:rPr>
            <w:rStyle w:val="a8"/>
            <w:rFonts w:ascii="Times New Roman" w:hAnsi="Times New Roman"/>
            <w:color w:val="auto"/>
            <w:sz w:val="28"/>
            <w:szCs w:val="28"/>
          </w:rPr>
          <w:t>5</w:t>
        </w:r>
      </w:hyperlink>
      <w:r w:rsidR="003A0D72" w:rsidRPr="007C2AF6">
        <w:rPr>
          <w:rFonts w:ascii="Times New Roman" w:hAnsi="Times New Roman" w:cs="Times New Roman"/>
          <w:sz w:val="28"/>
          <w:szCs w:val="28"/>
        </w:rPr>
        <w:t xml:space="preserve"> настоящего Положения.</w:t>
      </w:r>
    </w:p>
    <w:p w:rsidR="003A0D72" w:rsidRPr="0025710E" w:rsidRDefault="003A0D72" w:rsidP="0025710E">
      <w:pPr>
        <w:pStyle w:val="1"/>
        <w:spacing w:before="0" w:line="240" w:lineRule="auto"/>
        <w:rPr>
          <w:rFonts w:ascii="Times New Roman" w:hAnsi="Times New Roman" w:cs="Times New Roman"/>
          <w:color w:val="auto"/>
        </w:rPr>
      </w:pPr>
      <w:bookmarkStart w:id="79" w:name="sub_206"/>
      <w:bookmarkEnd w:id="78"/>
      <w:r w:rsidRPr="007C2AF6">
        <w:rPr>
          <w:rFonts w:ascii="Times New Roman" w:hAnsi="Times New Roman" w:cs="Times New Roman"/>
          <w:color w:val="auto"/>
        </w:rPr>
        <w:t>Порядок определения оплаты труда учебно-вспомогательного персонала</w:t>
      </w:r>
      <w:bookmarkEnd w:id="79"/>
    </w:p>
    <w:p w:rsidR="003A0D72" w:rsidRPr="007C2AF6" w:rsidRDefault="009C2D48" w:rsidP="00173F76">
      <w:pPr>
        <w:spacing w:after="0" w:line="240" w:lineRule="auto"/>
        <w:jc w:val="both"/>
        <w:rPr>
          <w:rFonts w:ascii="Times New Roman" w:hAnsi="Times New Roman" w:cs="Times New Roman"/>
          <w:sz w:val="28"/>
          <w:szCs w:val="28"/>
        </w:rPr>
      </w:pPr>
      <w:bookmarkStart w:id="80" w:name="sub_251"/>
      <w:r w:rsidRPr="007C2AF6">
        <w:rPr>
          <w:rFonts w:ascii="Times New Roman" w:hAnsi="Times New Roman" w:cs="Times New Roman"/>
          <w:sz w:val="28"/>
          <w:szCs w:val="28"/>
        </w:rPr>
        <w:t>38</w:t>
      </w:r>
      <w:r w:rsidR="003A0D72" w:rsidRPr="007C2AF6">
        <w:rPr>
          <w:rFonts w:ascii="Times New Roman" w:hAnsi="Times New Roman" w:cs="Times New Roman"/>
          <w:sz w:val="28"/>
          <w:szCs w:val="28"/>
        </w:rPr>
        <w:t xml:space="preserve">. Минимальные размеры должностных окладов работников организаций, занимающих должности учебно-вспомогательного персонала, устанавливаются на основе отнесения занимаемых ими должностей к </w:t>
      </w:r>
      <w:hyperlink r:id="rId32" w:history="1">
        <w:r w:rsidR="003A0D72" w:rsidRPr="007C2AF6">
          <w:rPr>
            <w:rStyle w:val="a8"/>
            <w:rFonts w:ascii="Times New Roman" w:hAnsi="Times New Roman"/>
            <w:color w:val="auto"/>
            <w:sz w:val="28"/>
            <w:szCs w:val="28"/>
          </w:rPr>
          <w:t>профессиональным квалификационным группам</w:t>
        </w:r>
      </w:hyperlink>
      <w:r w:rsidR="003A0D72" w:rsidRPr="007C2AF6">
        <w:rPr>
          <w:rFonts w:ascii="Times New Roman" w:hAnsi="Times New Roman" w:cs="Times New Roman"/>
          <w:sz w:val="28"/>
          <w:szCs w:val="28"/>
        </w:rPr>
        <w:t xml:space="preserve">, утвержденным </w:t>
      </w:r>
      <w:hyperlink r:id="rId33" w:history="1">
        <w:r w:rsidR="003A0D72" w:rsidRPr="007C2AF6">
          <w:rPr>
            <w:rStyle w:val="a8"/>
            <w:rFonts w:ascii="Times New Roman" w:hAnsi="Times New Roman"/>
            <w:color w:val="auto"/>
            <w:sz w:val="28"/>
            <w:szCs w:val="28"/>
          </w:rPr>
          <w:t>приказом</w:t>
        </w:r>
      </w:hyperlink>
      <w:r w:rsidR="003A0D72" w:rsidRPr="007C2AF6">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700" w:history="1">
        <w:r w:rsidR="003A0D72" w:rsidRPr="007C2AF6">
          <w:rPr>
            <w:rStyle w:val="a8"/>
            <w:rFonts w:ascii="Times New Roman" w:hAnsi="Times New Roman"/>
            <w:color w:val="auto"/>
            <w:sz w:val="28"/>
            <w:szCs w:val="28"/>
          </w:rPr>
          <w:t>приложением N 7</w:t>
        </w:r>
      </w:hyperlink>
      <w:r w:rsidR="003A0D72" w:rsidRPr="007C2AF6">
        <w:rPr>
          <w:rFonts w:ascii="Times New Roman" w:hAnsi="Times New Roman" w:cs="Times New Roman"/>
          <w:sz w:val="28"/>
          <w:szCs w:val="28"/>
        </w:rPr>
        <w:t xml:space="preserve"> к настоящему Положению.</w:t>
      </w:r>
    </w:p>
    <w:p w:rsidR="003A0D72" w:rsidRPr="007C2AF6" w:rsidRDefault="009C2D48" w:rsidP="00173F76">
      <w:pPr>
        <w:spacing w:after="0" w:line="240" w:lineRule="auto"/>
        <w:jc w:val="both"/>
        <w:rPr>
          <w:rFonts w:ascii="Times New Roman" w:hAnsi="Times New Roman" w:cs="Times New Roman"/>
          <w:sz w:val="28"/>
          <w:szCs w:val="28"/>
        </w:rPr>
      </w:pPr>
      <w:bookmarkStart w:id="81" w:name="sub_252"/>
      <w:bookmarkEnd w:id="80"/>
      <w:r w:rsidRPr="007C2AF6">
        <w:rPr>
          <w:rFonts w:ascii="Times New Roman" w:hAnsi="Times New Roman" w:cs="Times New Roman"/>
          <w:sz w:val="28"/>
          <w:szCs w:val="28"/>
        </w:rPr>
        <w:t>39</w:t>
      </w:r>
      <w:r w:rsidR="00EE7D34">
        <w:rPr>
          <w:rFonts w:ascii="Times New Roman" w:hAnsi="Times New Roman" w:cs="Times New Roman"/>
          <w:sz w:val="28"/>
          <w:szCs w:val="28"/>
        </w:rPr>
        <w:t>.</w:t>
      </w:r>
      <w:r w:rsidR="003A0D72" w:rsidRPr="007C2AF6">
        <w:rPr>
          <w:rFonts w:ascii="Times New Roman" w:hAnsi="Times New Roman" w:cs="Times New Roman"/>
          <w:sz w:val="28"/>
          <w:szCs w:val="28"/>
        </w:rPr>
        <w:t>Работникам организации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81"/>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организации. Рекомендуемый размер персонального повышающего коэффициента - до 1,2.</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Решение о введении персональных повышающих коэффициентов принимается руководителем организации с учетом мнения представительного органа работников организации.</w:t>
      </w:r>
    </w:p>
    <w:p w:rsidR="003A0D72" w:rsidRPr="007C2AF6" w:rsidRDefault="003A0D72" w:rsidP="00173F76">
      <w:pPr>
        <w:spacing w:after="0" w:line="240" w:lineRule="auto"/>
        <w:jc w:val="both"/>
        <w:rPr>
          <w:rFonts w:ascii="Times New Roman" w:hAnsi="Times New Roman" w:cs="Times New Roman"/>
          <w:sz w:val="28"/>
          <w:szCs w:val="28"/>
        </w:rPr>
      </w:pPr>
      <w:bookmarkStart w:id="82" w:name="sub_253"/>
      <w:r w:rsidRPr="007C2AF6">
        <w:rPr>
          <w:rFonts w:ascii="Times New Roman" w:hAnsi="Times New Roman" w:cs="Times New Roman"/>
          <w:sz w:val="28"/>
          <w:szCs w:val="28"/>
        </w:rPr>
        <w:t>4</w:t>
      </w:r>
      <w:r w:rsidR="009C2D48" w:rsidRPr="007C2AF6">
        <w:rPr>
          <w:rFonts w:ascii="Times New Roman" w:hAnsi="Times New Roman" w:cs="Times New Roman"/>
          <w:sz w:val="28"/>
          <w:szCs w:val="28"/>
        </w:rPr>
        <w:t>0</w:t>
      </w:r>
      <w:r w:rsidR="00EE7D34">
        <w:rPr>
          <w:rFonts w:ascii="Times New Roman" w:hAnsi="Times New Roman" w:cs="Times New Roman"/>
          <w:sz w:val="28"/>
          <w:szCs w:val="28"/>
        </w:rPr>
        <w:t>.</w:t>
      </w:r>
      <w:r w:rsidRPr="007C2AF6">
        <w:rPr>
          <w:rFonts w:ascii="Times New Roman" w:hAnsi="Times New Roman" w:cs="Times New Roman"/>
          <w:sz w:val="28"/>
          <w:szCs w:val="28"/>
        </w:rPr>
        <w:t xml:space="preserve">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w:anchor="sub_400" w:history="1">
        <w:r w:rsidRPr="007C2AF6">
          <w:rPr>
            <w:rStyle w:val="a8"/>
            <w:rFonts w:ascii="Times New Roman" w:hAnsi="Times New Roman"/>
            <w:color w:val="auto"/>
            <w:sz w:val="28"/>
            <w:szCs w:val="28"/>
          </w:rPr>
          <w:t>разделами 4</w:t>
        </w:r>
      </w:hyperlink>
      <w:r w:rsidRPr="007C2AF6">
        <w:rPr>
          <w:rFonts w:ascii="Times New Roman" w:hAnsi="Times New Roman" w:cs="Times New Roman"/>
          <w:sz w:val="28"/>
          <w:szCs w:val="28"/>
        </w:rPr>
        <w:t xml:space="preserve"> и </w:t>
      </w:r>
      <w:hyperlink w:anchor="sub_500" w:history="1">
        <w:r w:rsidRPr="007C2AF6">
          <w:rPr>
            <w:rStyle w:val="a8"/>
            <w:rFonts w:ascii="Times New Roman" w:hAnsi="Times New Roman"/>
            <w:color w:val="auto"/>
            <w:sz w:val="28"/>
            <w:szCs w:val="28"/>
          </w:rPr>
          <w:t>5</w:t>
        </w:r>
      </w:hyperlink>
      <w:r w:rsidRPr="007C2AF6">
        <w:rPr>
          <w:rFonts w:ascii="Times New Roman" w:hAnsi="Times New Roman" w:cs="Times New Roman"/>
          <w:sz w:val="28"/>
          <w:szCs w:val="28"/>
        </w:rPr>
        <w:t xml:space="preserve"> настоящего Положения.</w:t>
      </w:r>
      <w:bookmarkEnd w:id="82"/>
    </w:p>
    <w:p w:rsidR="003A0D72" w:rsidRPr="0025710E" w:rsidRDefault="003A0D72" w:rsidP="0025710E">
      <w:pPr>
        <w:pStyle w:val="1"/>
        <w:spacing w:before="0" w:line="240" w:lineRule="auto"/>
        <w:rPr>
          <w:rFonts w:ascii="Times New Roman" w:hAnsi="Times New Roman" w:cs="Times New Roman"/>
          <w:color w:val="auto"/>
        </w:rPr>
      </w:pPr>
      <w:bookmarkStart w:id="83" w:name="sub_207"/>
      <w:r w:rsidRPr="007C2AF6">
        <w:rPr>
          <w:rFonts w:ascii="Times New Roman" w:hAnsi="Times New Roman" w:cs="Times New Roman"/>
          <w:color w:val="auto"/>
        </w:rPr>
        <w:t>Порядок определения оплаты труда работников, осуществляющих профессиональную деятельность по профессиям рабочих</w:t>
      </w:r>
      <w:bookmarkEnd w:id="83"/>
    </w:p>
    <w:p w:rsidR="003A0D72" w:rsidRPr="007C2AF6" w:rsidRDefault="009C2D48" w:rsidP="00173F76">
      <w:pPr>
        <w:spacing w:after="0" w:line="240" w:lineRule="auto"/>
        <w:jc w:val="both"/>
        <w:rPr>
          <w:rFonts w:ascii="Times New Roman" w:hAnsi="Times New Roman" w:cs="Times New Roman"/>
          <w:sz w:val="28"/>
          <w:szCs w:val="28"/>
        </w:rPr>
      </w:pPr>
      <w:bookmarkStart w:id="84" w:name="sub_254"/>
      <w:r w:rsidRPr="007C2AF6">
        <w:rPr>
          <w:rFonts w:ascii="Times New Roman" w:hAnsi="Times New Roman" w:cs="Times New Roman"/>
          <w:sz w:val="28"/>
          <w:szCs w:val="28"/>
        </w:rPr>
        <w:t>41</w:t>
      </w:r>
      <w:r w:rsidR="00EE7D34">
        <w:rPr>
          <w:rFonts w:ascii="Times New Roman" w:hAnsi="Times New Roman" w:cs="Times New Roman"/>
          <w:sz w:val="28"/>
          <w:szCs w:val="28"/>
        </w:rPr>
        <w:t>.</w:t>
      </w:r>
      <w:r w:rsidR="003A0D72" w:rsidRPr="007C2AF6">
        <w:rPr>
          <w:rFonts w:ascii="Times New Roman" w:hAnsi="Times New Roman" w:cs="Times New Roman"/>
          <w:sz w:val="28"/>
          <w:szCs w:val="28"/>
        </w:rPr>
        <w:t xml:space="preserve">Рекомендуемые минимальные размеры окладов рабочих организаций устанавливаются на основе отнесения их профессий к </w:t>
      </w:r>
      <w:hyperlink r:id="rId34" w:history="1">
        <w:r w:rsidR="003A0D72" w:rsidRPr="007C2AF6">
          <w:rPr>
            <w:rStyle w:val="a8"/>
            <w:rFonts w:ascii="Times New Roman" w:hAnsi="Times New Roman"/>
            <w:color w:val="auto"/>
            <w:sz w:val="28"/>
            <w:szCs w:val="28"/>
          </w:rPr>
          <w:t>профессиональным квалификационным группам</w:t>
        </w:r>
      </w:hyperlink>
      <w:r w:rsidR="003A0D72" w:rsidRPr="007C2AF6">
        <w:rPr>
          <w:rFonts w:ascii="Times New Roman" w:hAnsi="Times New Roman" w:cs="Times New Roman"/>
          <w:sz w:val="28"/>
          <w:szCs w:val="28"/>
        </w:rPr>
        <w:t xml:space="preserve">, утвержденным </w:t>
      </w:r>
      <w:hyperlink r:id="rId35" w:history="1">
        <w:r w:rsidR="003A0D72" w:rsidRPr="007C2AF6">
          <w:rPr>
            <w:rStyle w:val="a8"/>
            <w:rFonts w:ascii="Times New Roman" w:hAnsi="Times New Roman"/>
            <w:color w:val="auto"/>
            <w:sz w:val="28"/>
            <w:szCs w:val="28"/>
          </w:rPr>
          <w:t>приказом</w:t>
        </w:r>
      </w:hyperlink>
      <w:r w:rsidR="003A0D72" w:rsidRPr="007C2AF6">
        <w:rPr>
          <w:rFonts w:ascii="Times New Roman" w:hAnsi="Times New Roman" w:cs="Times New Roman"/>
          <w:sz w:val="28"/>
          <w:szCs w:val="28"/>
        </w:rPr>
        <w:t xml:space="preserve">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общеотраслевых профессий рабочих" </w:t>
      </w:r>
      <w:hyperlink w:anchor="sub_1800" w:history="1">
        <w:r w:rsidR="003A0D72" w:rsidRPr="007C2AF6">
          <w:rPr>
            <w:rStyle w:val="a8"/>
            <w:rFonts w:ascii="Times New Roman" w:hAnsi="Times New Roman"/>
            <w:color w:val="auto"/>
            <w:sz w:val="28"/>
            <w:szCs w:val="28"/>
          </w:rPr>
          <w:t>приложением N 8</w:t>
        </w:r>
      </w:hyperlink>
      <w:r w:rsidR="003A0D72" w:rsidRPr="007C2AF6">
        <w:rPr>
          <w:rFonts w:ascii="Times New Roman" w:hAnsi="Times New Roman" w:cs="Times New Roman"/>
          <w:sz w:val="28"/>
          <w:szCs w:val="28"/>
        </w:rPr>
        <w:t xml:space="preserve"> к настоящему Положению.</w:t>
      </w:r>
    </w:p>
    <w:p w:rsidR="003A0D72" w:rsidRPr="007C2AF6" w:rsidRDefault="009C2D48" w:rsidP="00173F76">
      <w:pPr>
        <w:spacing w:after="0" w:line="240" w:lineRule="auto"/>
        <w:jc w:val="both"/>
        <w:rPr>
          <w:rFonts w:ascii="Times New Roman" w:hAnsi="Times New Roman" w:cs="Times New Roman"/>
          <w:sz w:val="28"/>
          <w:szCs w:val="28"/>
        </w:rPr>
      </w:pPr>
      <w:bookmarkStart w:id="85" w:name="sub_255"/>
      <w:bookmarkEnd w:id="84"/>
      <w:r w:rsidRPr="007C2AF6">
        <w:rPr>
          <w:rFonts w:ascii="Times New Roman" w:hAnsi="Times New Roman" w:cs="Times New Roman"/>
          <w:sz w:val="28"/>
          <w:szCs w:val="28"/>
        </w:rPr>
        <w:t>42</w:t>
      </w:r>
      <w:r w:rsidR="003A0D72" w:rsidRPr="007C2AF6">
        <w:rPr>
          <w:rFonts w:ascii="Times New Roman" w:hAnsi="Times New Roman" w:cs="Times New Roman"/>
          <w:sz w:val="28"/>
          <w:szCs w:val="28"/>
        </w:rPr>
        <w:t>. Локальным нормативным актом организации может быть предусмотрено установление следующих повышающих коэффициентов к минимальным размерам окладов рабочих:</w:t>
      </w:r>
    </w:p>
    <w:bookmarkEnd w:id="85"/>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повышающий коэффициент за выполнение важных (особо важных) и ответственных (особо ответственных) работ;</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персональный повышающий коэффициент.</w:t>
      </w:r>
    </w:p>
    <w:p w:rsidR="003A0D72" w:rsidRPr="007C2AF6" w:rsidRDefault="009C2D48" w:rsidP="00173F76">
      <w:pPr>
        <w:spacing w:after="0" w:line="240" w:lineRule="auto"/>
        <w:jc w:val="both"/>
        <w:rPr>
          <w:rFonts w:ascii="Times New Roman" w:hAnsi="Times New Roman" w:cs="Times New Roman"/>
          <w:sz w:val="28"/>
          <w:szCs w:val="28"/>
        </w:rPr>
      </w:pPr>
      <w:bookmarkStart w:id="86" w:name="sub_256"/>
      <w:r w:rsidRPr="007C2AF6">
        <w:rPr>
          <w:rFonts w:ascii="Times New Roman" w:hAnsi="Times New Roman" w:cs="Times New Roman"/>
          <w:sz w:val="28"/>
          <w:szCs w:val="28"/>
        </w:rPr>
        <w:t>43</w:t>
      </w:r>
      <w:r w:rsidR="00EE7D34">
        <w:rPr>
          <w:rFonts w:ascii="Times New Roman" w:hAnsi="Times New Roman" w:cs="Times New Roman"/>
          <w:sz w:val="28"/>
          <w:szCs w:val="28"/>
        </w:rPr>
        <w:t>.</w:t>
      </w:r>
      <w:r w:rsidR="003A0D72" w:rsidRPr="007C2AF6">
        <w:rPr>
          <w:rFonts w:ascii="Times New Roman" w:hAnsi="Times New Roman" w:cs="Times New Roman"/>
          <w:sz w:val="28"/>
          <w:szCs w:val="28"/>
        </w:rPr>
        <w:t xml:space="preserve">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36" w:history="1">
        <w:r w:rsidR="003A0D72" w:rsidRPr="007C2AF6">
          <w:rPr>
            <w:rStyle w:val="a8"/>
            <w:rFonts w:ascii="Times New Roman" w:hAnsi="Times New Roman"/>
            <w:color w:val="auto"/>
            <w:sz w:val="28"/>
            <w:szCs w:val="28"/>
          </w:rPr>
          <w:t>ЕТКС</w:t>
        </w:r>
      </w:hyperlink>
      <w:r w:rsidR="003A0D72" w:rsidRPr="007C2AF6">
        <w:rPr>
          <w:rFonts w:ascii="Times New Roman" w:hAnsi="Times New Roman" w:cs="Times New Roman"/>
          <w:sz w:val="28"/>
          <w:szCs w:val="28"/>
        </w:rPr>
        <w:t xml:space="preserve"> работ на срок выполнения указанных работ, но не более 1 года.</w:t>
      </w:r>
    </w:p>
    <w:bookmarkEnd w:id="86"/>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Решение о применении указанного повышающего коэффициента принимает руководитель организации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Профессии рабочих, выполняющих важные (особо важные) и ответственные (особо ответственные) работы, утверждаются локальным нормативным актом организации.</w:t>
      </w:r>
    </w:p>
    <w:p w:rsidR="003A0D72" w:rsidRPr="007C2AF6" w:rsidRDefault="009C2D48" w:rsidP="00173F76">
      <w:pPr>
        <w:spacing w:after="0" w:line="240" w:lineRule="auto"/>
        <w:jc w:val="both"/>
        <w:rPr>
          <w:rFonts w:ascii="Times New Roman" w:hAnsi="Times New Roman" w:cs="Times New Roman"/>
          <w:sz w:val="28"/>
          <w:szCs w:val="28"/>
        </w:rPr>
      </w:pPr>
      <w:bookmarkStart w:id="87" w:name="sub_257"/>
      <w:r w:rsidRPr="007C2AF6">
        <w:rPr>
          <w:rFonts w:ascii="Times New Roman" w:hAnsi="Times New Roman" w:cs="Times New Roman"/>
          <w:sz w:val="28"/>
          <w:szCs w:val="28"/>
        </w:rPr>
        <w:t>44</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Локальным нормативным актом организации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87"/>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Решение об установлении персонального повышающего коэффициента и его размере принимает руководитель организации в отношении конкретного работника с учетом мнения представительного органа работников организации.</w:t>
      </w:r>
    </w:p>
    <w:p w:rsidR="003A0D72" w:rsidRPr="007C2AF6" w:rsidRDefault="009C2D48" w:rsidP="00173F76">
      <w:pPr>
        <w:spacing w:after="0" w:line="240" w:lineRule="auto"/>
        <w:jc w:val="both"/>
        <w:rPr>
          <w:rFonts w:ascii="Times New Roman" w:hAnsi="Times New Roman" w:cs="Times New Roman"/>
          <w:sz w:val="28"/>
          <w:szCs w:val="28"/>
        </w:rPr>
      </w:pPr>
      <w:bookmarkStart w:id="88" w:name="sub_258"/>
      <w:r w:rsidRPr="007C2AF6">
        <w:rPr>
          <w:rFonts w:ascii="Times New Roman" w:hAnsi="Times New Roman" w:cs="Times New Roman"/>
          <w:sz w:val="28"/>
          <w:szCs w:val="28"/>
        </w:rPr>
        <w:t>45</w:t>
      </w:r>
      <w:r w:rsidR="003A0D72" w:rsidRPr="007C2AF6">
        <w:rPr>
          <w:rFonts w:ascii="Times New Roman" w:hAnsi="Times New Roman" w:cs="Times New Roman"/>
          <w:sz w:val="28"/>
          <w:szCs w:val="28"/>
        </w:rPr>
        <w:t xml:space="preserve">. С учетом условий и результатов труда рабочим устанавливаются выплаты компенсационного и стимулирующего характера, предусмотренные </w:t>
      </w:r>
      <w:hyperlink w:anchor="sub_400" w:history="1">
        <w:r w:rsidR="003A0D72" w:rsidRPr="007C2AF6">
          <w:rPr>
            <w:rStyle w:val="a8"/>
            <w:rFonts w:ascii="Times New Roman" w:hAnsi="Times New Roman"/>
            <w:color w:val="auto"/>
            <w:sz w:val="28"/>
            <w:szCs w:val="28"/>
          </w:rPr>
          <w:t>разделами 4</w:t>
        </w:r>
      </w:hyperlink>
      <w:r w:rsidR="003A0D72" w:rsidRPr="007C2AF6">
        <w:rPr>
          <w:rFonts w:ascii="Times New Roman" w:hAnsi="Times New Roman" w:cs="Times New Roman"/>
          <w:sz w:val="28"/>
          <w:szCs w:val="28"/>
        </w:rPr>
        <w:t xml:space="preserve"> и </w:t>
      </w:r>
      <w:hyperlink w:anchor="sub_500" w:history="1">
        <w:r w:rsidR="003A0D72" w:rsidRPr="007C2AF6">
          <w:rPr>
            <w:rStyle w:val="a8"/>
            <w:rFonts w:ascii="Times New Roman" w:hAnsi="Times New Roman"/>
            <w:color w:val="auto"/>
            <w:sz w:val="28"/>
            <w:szCs w:val="28"/>
          </w:rPr>
          <w:t>5</w:t>
        </w:r>
      </w:hyperlink>
      <w:r w:rsidR="003A0D72" w:rsidRPr="007C2AF6">
        <w:rPr>
          <w:rFonts w:ascii="Times New Roman" w:hAnsi="Times New Roman" w:cs="Times New Roman"/>
          <w:sz w:val="28"/>
          <w:szCs w:val="28"/>
        </w:rPr>
        <w:t xml:space="preserve"> настоящего Положения.</w:t>
      </w:r>
    </w:p>
    <w:bookmarkEnd w:id="88"/>
    <w:p w:rsidR="003A0D72" w:rsidRPr="007C2AF6" w:rsidRDefault="003A0D72" w:rsidP="00173F76">
      <w:pPr>
        <w:spacing w:after="0" w:line="240" w:lineRule="auto"/>
        <w:jc w:val="both"/>
        <w:rPr>
          <w:rFonts w:ascii="Times New Roman" w:hAnsi="Times New Roman" w:cs="Times New Roman"/>
          <w:sz w:val="28"/>
          <w:szCs w:val="28"/>
        </w:rPr>
      </w:pPr>
    </w:p>
    <w:p w:rsidR="003A0D72" w:rsidRPr="0025710E" w:rsidRDefault="003A0D72" w:rsidP="0025710E">
      <w:pPr>
        <w:pStyle w:val="1"/>
        <w:spacing w:before="0" w:line="240" w:lineRule="auto"/>
        <w:jc w:val="center"/>
        <w:rPr>
          <w:rFonts w:ascii="Times New Roman" w:hAnsi="Times New Roman" w:cs="Times New Roman"/>
          <w:color w:val="auto"/>
        </w:rPr>
      </w:pPr>
      <w:bookmarkStart w:id="89" w:name="sub_300"/>
      <w:r w:rsidRPr="007C2AF6">
        <w:rPr>
          <w:rFonts w:ascii="Times New Roman" w:hAnsi="Times New Roman" w:cs="Times New Roman"/>
          <w:color w:val="auto"/>
        </w:rPr>
        <w:t>III. Условия оплаты труда руководителя организации, его заместителей и главного бухгалтера</w:t>
      </w:r>
      <w:bookmarkEnd w:id="89"/>
    </w:p>
    <w:p w:rsidR="003A0D72" w:rsidRPr="007C2AF6" w:rsidRDefault="009C2D48" w:rsidP="00173F76">
      <w:pPr>
        <w:spacing w:after="0" w:line="240" w:lineRule="auto"/>
        <w:jc w:val="both"/>
        <w:rPr>
          <w:rFonts w:ascii="Times New Roman" w:hAnsi="Times New Roman" w:cs="Times New Roman"/>
          <w:sz w:val="28"/>
          <w:szCs w:val="28"/>
        </w:rPr>
      </w:pPr>
      <w:bookmarkStart w:id="90" w:name="sub_359"/>
      <w:r w:rsidRPr="007C2AF6">
        <w:rPr>
          <w:rFonts w:ascii="Times New Roman" w:hAnsi="Times New Roman" w:cs="Times New Roman"/>
          <w:sz w:val="28"/>
          <w:szCs w:val="28"/>
        </w:rPr>
        <w:t>46</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rsidR="003A0D72" w:rsidRPr="007C2AF6" w:rsidRDefault="009C2D48" w:rsidP="00173F76">
      <w:pPr>
        <w:spacing w:after="0" w:line="240" w:lineRule="auto"/>
        <w:jc w:val="both"/>
        <w:rPr>
          <w:rFonts w:ascii="Times New Roman" w:hAnsi="Times New Roman" w:cs="Times New Roman"/>
          <w:sz w:val="28"/>
          <w:szCs w:val="28"/>
        </w:rPr>
      </w:pPr>
      <w:bookmarkStart w:id="91" w:name="sub_360"/>
      <w:bookmarkEnd w:id="90"/>
      <w:r w:rsidRPr="007C2AF6">
        <w:rPr>
          <w:rFonts w:ascii="Times New Roman" w:hAnsi="Times New Roman" w:cs="Times New Roman"/>
          <w:sz w:val="28"/>
          <w:szCs w:val="28"/>
        </w:rPr>
        <w:t>47</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3A0D72" w:rsidRPr="007C2AF6" w:rsidRDefault="009C2D48" w:rsidP="00173F76">
      <w:pPr>
        <w:spacing w:after="0" w:line="240" w:lineRule="auto"/>
        <w:jc w:val="both"/>
        <w:rPr>
          <w:rFonts w:ascii="Times New Roman" w:hAnsi="Times New Roman" w:cs="Times New Roman"/>
          <w:sz w:val="28"/>
          <w:szCs w:val="28"/>
        </w:rPr>
      </w:pPr>
      <w:bookmarkStart w:id="92" w:name="sub_361"/>
      <w:bookmarkEnd w:id="91"/>
      <w:r w:rsidRPr="007C2AF6">
        <w:rPr>
          <w:rFonts w:ascii="Times New Roman" w:hAnsi="Times New Roman" w:cs="Times New Roman"/>
          <w:sz w:val="28"/>
          <w:szCs w:val="28"/>
        </w:rPr>
        <w:t>48</w:t>
      </w:r>
      <w:r w:rsidR="00EE7D34">
        <w:rPr>
          <w:rFonts w:ascii="Times New Roman" w:hAnsi="Times New Roman" w:cs="Times New Roman"/>
          <w:sz w:val="28"/>
          <w:szCs w:val="28"/>
        </w:rPr>
        <w:t>.</w:t>
      </w:r>
      <w:r w:rsidR="003A0D72" w:rsidRPr="007C2AF6">
        <w:rPr>
          <w:rFonts w:ascii="Times New Roman" w:hAnsi="Times New Roman" w:cs="Times New Roman"/>
          <w:sz w:val="28"/>
          <w:szCs w:val="28"/>
        </w:rPr>
        <w:t>Средняя заработная плата руководителей организаций не может превышать среднюю заработную плату работников основного персонала за отчетный год более чем в 3 раза.</w:t>
      </w:r>
    </w:p>
    <w:bookmarkEnd w:id="92"/>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Условия оплаты труда руководителей организаций устанавливаются в трудовом договоре, заключаемом на основе </w:t>
      </w:r>
      <w:hyperlink r:id="rId37" w:history="1">
        <w:r w:rsidRPr="007C2AF6">
          <w:rPr>
            <w:rStyle w:val="a8"/>
            <w:rFonts w:ascii="Times New Roman" w:hAnsi="Times New Roman"/>
            <w:color w:val="auto"/>
            <w:sz w:val="28"/>
            <w:szCs w:val="28"/>
          </w:rPr>
          <w:t>типовой формы</w:t>
        </w:r>
      </w:hyperlink>
      <w:r w:rsidRPr="007C2AF6">
        <w:rPr>
          <w:rFonts w:ascii="Times New Roman" w:hAnsi="Times New Roman" w:cs="Times New Roman"/>
          <w:sz w:val="28"/>
          <w:szCs w:val="28"/>
        </w:rPr>
        <w:t xml:space="preserve"> трудового договора, утвержденной </w:t>
      </w:r>
      <w:hyperlink r:id="rId38" w:history="1">
        <w:r w:rsidRPr="007C2AF6">
          <w:rPr>
            <w:rStyle w:val="a8"/>
            <w:rFonts w:ascii="Times New Roman" w:hAnsi="Times New Roman"/>
            <w:color w:val="auto"/>
            <w:sz w:val="28"/>
            <w:szCs w:val="28"/>
          </w:rPr>
          <w:t>постановлением</w:t>
        </w:r>
      </w:hyperlink>
      <w:r w:rsidRPr="007C2AF6">
        <w:rPr>
          <w:rFonts w:ascii="Times New Roman" w:hAnsi="Times New Roman" w:cs="Times New Roman"/>
          <w:sz w:val="28"/>
          <w:szCs w:val="28"/>
        </w:rPr>
        <w:t xml:space="preserve"> Правительства Российской Федерации от 12 апреля 2013 года N 329 "О типовой форме трудового договора с руководителем государственного (муниципального) учреждения".</w:t>
      </w:r>
    </w:p>
    <w:p w:rsidR="003A0D72" w:rsidRPr="007C2AF6" w:rsidRDefault="009C2D48" w:rsidP="00173F76">
      <w:pPr>
        <w:spacing w:after="0" w:line="240" w:lineRule="auto"/>
        <w:jc w:val="both"/>
        <w:rPr>
          <w:rFonts w:ascii="Times New Roman" w:hAnsi="Times New Roman" w:cs="Times New Roman"/>
          <w:sz w:val="28"/>
          <w:szCs w:val="28"/>
        </w:rPr>
      </w:pPr>
      <w:bookmarkStart w:id="93" w:name="sub_362"/>
      <w:r w:rsidRPr="007C2AF6">
        <w:rPr>
          <w:rFonts w:ascii="Times New Roman" w:hAnsi="Times New Roman" w:cs="Times New Roman"/>
          <w:sz w:val="28"/>
          <w:szCs w:val="28"/>
        </w:rPr>
        <w:t>49</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К основному персоналу организации относятся работники, непосредственно обеспечивающие выполнение основных функций, для реализации которых создана организация.</w:t>
      </w:r>
    </w:p>
    <w:p w:rsidR="003A0D72" w:rsidRPr="007C2AF6" w:rsidRDefault="003A0D72" w:rsidP="00173F76">
      <w:pPr>
        <w:spacing w:after="0" w:line="240" w:lineRule="auto"/>
        <w:jc w:val="both"/>
        <w:rPr>
          <w:rFonts w:ascii="Times New Roman" w:hAnsi="Times New Roman" w:cs="Times New Roman"/>
          <w:sz w:val="28"/>
          <w:szCs w:val="28"/>
        </w:rPr>
      </w:pPr>
      <w:bookmarkStart w:id="94" w:name="sub_363"/>
      <w:bookmarkEnd w:id="93"/>
      <w:r w:rsidRPr="007C2AF6">
        <w:rPr>
          <w:rFonts w:ascii="Times New Roman" w:hAnsi="Times New Roman" w:cs="Times New Roman"/>
          <w:sz w:val="28"/>
          <w:szCs w:val="28"/>
        </w:rPr>
        <w:t>5</w:t>
      </w:r>
      <w:r w:rsidR="009C2D48" w:rsidRPr="007C2AF6">
        <w:rPr>
          <w:rFonts w:ascii="Times New Roman" w:hAnsi="Times New Roman" w:cs="Times New Roman"/>
          <w:sz w:val="28"/>
          <w:szCs w:val="28"/>
        </w:rPr>
        <w:t>0</w:t>
      </w:r>
      <w:r w:rsidR="00EE7D34">
        <w:rPr>
          <w:rFonts w:ascii="Times New Roman" w:hAnsi="Times New Roman" w:cs="Times New Roman"/>
          <w:sz w:val="28"/>
          <w:szCs w:val="28"/>
        </w:rPr>
        <w:t>.</w:t>
      </w:r>
      <w:r w:rsidRPr="007C2AF6">
        <w:rPr>
          <w:rFonts w:ascii="Times New Roman" w:hAnsi="Times New Roman" w:cs="Times New Roman"/>
          <w:sz w:val="28"/>
          <w:szCs w:val="28"/>
        </w:rPr>
        <w:t>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руководителя организации.</w:t>
      </w:r>
    </w:p>
    <w:p w:rsidR="003A0D72" w:rsidRPr="007C2AF6" w:rsidRDefault="009C2D48" w:rsidP="00173F76">
      <w:pPr>
        <w:spacing w:after="0" w:line="240" w:lineRule="auto"/>
        <w:jc w:val="both"/>
        <w:rPr>
          <w:rFonts w:ascii="Times New Roman" w:hAnsi="Times New Roman" w:cs="Times New Roman"/>
          <w:sz w:val="28"/>
          <w:szCs w:val="28"/>
        </w:rPr>
      </w:pPr>
      <w:bookmarkStart w:id="95" w:name="sub_364"/>
      <w:bookmarkEnd w:id="94"/>
      <w:r w:rsidRPr="007C2AF6">
        <w:rPr>
          <w:rFonts w:ascii="Times New Roman" w:hAnsi="Times New Roman" w:cs="Times New Roman"/>
          <w:sz w:val="28"/>
          <w:szCs w:val="28"/>
        </w:rPr>
        <w:t>51</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организации и не учитываются выплаты компенсационного характера.</w:t>
      </w:r>
    </w:p>
    <w:p w:rsidR="003A0D72" w:rsidRPr="007C2AF6" w:rsidRDefault="009C2D48" w:rsidP="00173F76">
      <w:pPr>
        <w:spacing w:after="0" w:line="240" w:lineRule="auto"/>
        <w:jc w:val="both"/>
        <w:rPr>
          <w:rFonts w:ascii="Times New Roman" w:hAnsi="Times New Roman" w:cs="Times New Roman"/>
          <w:sz w:val="28"/>
          <w:szCs w:val="28"/>
        </w:rPr>
      </w:pPr>
      <w:bookmarkStart w:id="96" w:name="sub_365"/>
      <w:bookmarkEnd w:id="95"/>
      <w:r w:rsidRPr="007C2AF6">
        <w:rPr>
          <w:rFonts w:ascii="Times New Roman" w:hAnsi="Times New Roman" w:cs="Times New Roman"/>
          <w:sz w:val="28"/>
          <w:szCs w:val="28"/>
        </w:rPr>
        <w:t>52</w:t>
      </w:r>
      <w:r w:rsidR="00EE7D34">
        <w:rPr>
          <w:rFonts w:ascii="Times New Roman" w:hAnsi="Times New Roman" w:cs="Times New Roman"/>
          <w:sz w:val="28"/>
          <w:szCs w:val="28"/>
        </w:rPr>
        <w:t>.</w:t>
      </w:r>
      <w:r w:rsidR="003A0D72" w:rsidRPr="007C2AF6">
        <w:rPr>
          <w:rFonts w:ascii="Times New Roman" w:hAnsi="Times New Roman" w:cs="Times New Roman"/>
          <w:sz w:val="28"/>
          <w:szCs w:val="28"/>
        </w:rPr>
        <w:t xml:space="preserve">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 установлен </w:t>
      </w:r>
      <w:hyperlink w:anchor="sub_600" w:history="1">
        <w:r w:rsidR="003A0D72" w:rsidRPr="007C2AF6">
          <w:rPr>
            <w:rStyle w:val="a8"/>
            <w:rFonts w:ascii="Times New Roman" w:hAnsi="Times New Roman"/>
            <w:color w:val="auto"/>
            <w:sz w:val="28"/>
            <w:szCs w:val="28"/>
          </w:rPr>
          <w:t>главой 6</w:t>
        </w:r>
      </w:hyperlink>
      <w:r w:rsidR="003A0D72" w:rsidRPr="007C2AF6">
        <w:rPr>
          <w:rFonts w:ascii="Times New Roman" w:hAnsi="Times New Roman" w:cs="Times New Roman"/>
          <w:sz w:val="28"/>
          <w:szCs w:val="28"/>
        </w:rPr>
        <w:t xml:space="preserve"> настоящего Положения.</w:t>
      </w:r>
    </w:p>
    <w:p w:rsidR="003A0D72" w:rsidRPr="007C2AF6" w:rsidRDefault="009C2D48" w:rsidP="00173F76">
      <w:pPr>
        <w:spacing w:after="0" w:line="240" w:lineRule="auto"/>
        <w:jc w:val="both"/>
        <w:rPr>
          <w:rFonts w:ascii="Times New Roman" w:hAnsi="Times New Roman" w:cs="Times New Roman"/>
          <w:sz w:val="28"/>
          <w:szCs w:val="28"/>
        </w:rPr>
      </w:pPr>
      <w:bookmarkStart w:id="97" w:name="sub_366"/>
      <w:bookmarkEnd w:id="96"/>
      <w:r w:rsidRPr="007C2AF6">
        <w:rPr>
          <w:rFonts w:ascii="Times New Roman" w:hAnsi="Times New Roman" w:cs="Times New Roman"/>
          <w:sz w:val="28"/>
          <w:szCs w:val="28"/>
        </w:rPr>
        <w:t>53</w:t>
      </w:r>
      <w:r w:rsidR="003A0D72" w:rsidRPr="007C2AF6">
        <w:rPr>
          <w:rFonts w:ascii="Times New Roman" w:hAnsi="Times New Roman" w:cs="Times New Roman"/>
          <w:sz w:val="28"/>
          <w:szCs w:val="28"/>
        </w:rPr>
        <w:t xml:space="preserve">. Оклад (должностной оклад) заместителей руководителей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hyperlink w:anchor="sub_360" w:history="1">
        <w:r w:rsidR="003A0D72" w:rsidRPr="007C2AF6">
          <w:rPr>
            <w:rStyle w:val="a8"/>
            <w:rFonts w:ascii="Times New Roman" w:hAnsi="Times New Roman"/>
            <w:color w:val="auto"/>
            <w:sz w:val="28"/>
            <w:szCs w:val="28"/>
          </w:rPr>
          <w:t>пунктом 60</w:t>
        </w:r>
      </w:hyperlink>
      <w:r w:rsidR="003A0D72" w:rsidRPr="007C2AF6">
        <w:rPr>
          <w:rFonts w:ascii="Times New Roman" w:hAnsi="Times New Roman" w:cs="Times New Roman"/>
          <w:sz w:val="28"/>
          <w:szCs w:val="28"/>
        </w:rPr>
        <w:t xml:space="preserve"> настоящего Положения.</w:t>
      </w:r>
    </w:p>
    <w:p w:rsidR="003A0D72" w:rsidRPr="007C2AF6" w:rsidRDefault="009C2D48" w:rsidP="00173F76">
      <w:pPr>
        <w:spacing w:after="0" w:line="240" w:lineRule="auto"/>
        <w:jc w:val="both"/>
        <w:rPr>
          <w:rFonts w:ascii="Times New Roman" w:hAnsi="Times New Roman" w:cs="Times New Roman"/>
          <w:sz w:val="28"/>
          <w:szCs w:val="28"/>
        </w:rPr>
      </w:pPr>
      <w:bookmarkStart w:id="98" w:name="sub_367"/>
      <w:bookmarkEnd w:id="97"/>
      <w:r w:rsidRPr="007C2AF6">
        <w:rPr>
          <w:rFonts w:ascii="Times New Roman" w:hAnsi="Times New Roman" w:cs="Times New Roman"/>
          <w:sz w:val="28"/>
          <w:szCs w:val="28"/>
        </w:rPr>
        <w:t>54</w:t>
      </w:r>
      <w:r w:rsidR="003A0D72" w:rsidRPr="007C2AF6">
        <w:rPr>
          <w:rFonts w:ascii="Times New Roman" w:hAnsi="Times New Roman" w:cs="Times New Roman"/>
          <w:sz w:val="28"/>
          <w:szCs w:val="28"/>
        </w:rPr>
        <w:t xml:space="preserve">. Размеры, порядок и критерии осуществления стимулирующих выплат руководителю организации устанавливаются главным распорядителем бюджетных средств в дополнительном соглашении к </w:t>
      </w:r>
      <w:hyperlink r:id="rId39" w:history="1">
        <w:r w:rsidR="003A0D72" w:rsidRPr="007C2AF6">
          <w:rPr>
            <w:rStyle w:val="a8"/>
            <w:rFonts w:ascii="Times New Roman" w:hAnsi="Times New Roman"/>
            <w:color w:val="auto"/>
            <w:sz w:val="28"/>
            <w:szCs w:val="28"/>
          </w:rPr>
          <w:t>трудовому договору</w:t>
        </w:r>
      </w:hyperlink>
      <w:r w:rsidR="003A0D72" w:rsidRPr="007C2AF6">
        <w:rPr>
          <w:rFonts w:ascii="Times New Roman" w:hAnsi="Times New Roman" w:cs="Times New Roman"/>
          <w:sz w:val="28"/>
          <w:szCs w:val="28"/>
        </w:rPr>
        <w:t xml:space="preserve"> с руководителем организации.</w:t>
      </w:r>
    </w:p>
    <w:p w:rsidR="003A0D72" w:rsidRPr="007C2AF6" w:rsidRDefault="009C2D48" w:rsidP="00173F76">
      <w:pPr>
        <w:spacing w:after="0" w:line="240" w:lineRule="auto"/>
        <w:jc w:val="both"/>
        <w:rPr>
          <w:rFonts w:ascii="Times New Roman" w:hAnsi="Times New Roman" w:cs="Times New Roman"/>
          <w:sz w:val="28"/>
          <w:szCs w:val="28"/>
        </w:rPr>
      </w:pPr>
      <w:bookmarkStart w:id="99" w:name="sub_368"/>
      <w:bookmarkEnd w:id="98"/>
      <w:r w:rsidRPr="007C2AF6">
        <w:rPr>
          <w:rFonts w:ascii="Times New Roman" w:hAnsi="Times New Roman" w:cs="Times New Roman"/>
          <w:sz w:val="28"/>
          <w:szCs w:val="28"/>
        </w:rPr>
        <w:t>55</w:t>
      </w:r>
      <w:r w:rsidR="003A0D72" w:rsidRPr="007C2AF6">
        <w:rPr>
          <w:rFonts w:ascii="Times New Roman" w:hAnsi="Times New Roman" w:cs="Times New Roman"/>
          <w:sz w:val="28"/>
          <w:szCs w:val="28"/>
        </w:rPr>
        <w:t>. При осуществлении стимулирующих выплат руководителей организаций учитываются следующие показатели:</w:t>
      </w:r>
    </w:p>
    <w:p w:rsidR="003A0D72" w:rsidRPr="007C2AF6" w:rsidRDefault="003A0D72" w:rsidP="00173F76">
      <w:pPr>
        <w:spacing w:after="0" w:line="240" w:lineRule="auto"/>
        <w:jc w:val="both"/>
        <w:rPr>
          <w:rFonts w:ascii="Times New Roman" w:hAnsi="Times New Roman" w:cs="Times New Roman"/>
          <w:sz w:val="28"/>
          <w:szCs w:val="28"/>
        </w:rPr>
      </w:pPr>
      <w:bookmarkStart w:id="100" w:name="sub_3681"/>
      <w:bookmarkEnd w:id="99"/>
      <w:r w:rsidRPr="007C2AF6">
        <w:rPr>
          <w:rFonts w:ascii="Times New Roman" w:hAnsi="Times New Roman" w:cs="Times New Roman"/>
          <w:sz w:val="28"/>
          <w:szCs w:val="28"/>
        </w:rPr>
        <w:t>1) качество и общедоступность образования в организации:</w:t>
      </w:r>
    </w:p>
    <w:bookmarkEnd w:id="100"/>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организации;</w:t>
      </w:r>
    </w:p>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ведение образовательной деятельности по направлениям (специальностям), уровням, формам обучения и в сроки, установленные лицензией;</w:t>
      </w:r>
    </w:p>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3A0D72" w:rsidRPr="007C2AF6" w:rsidRDefault="003A0D72" w:rsidP="00173F76">
      <w:pPr>
        <w:spacing w:after="0" w:line="240" w:lineRule="auto"/>
        <w:jc w:val="both"/>
        <w:rPr>
          <w:rFonts w:ascii="Times New Roman" w:hAnsi="Times New Roman" w:cs="Times New Roman"/>
          <w:sz w:val="28"/>
          <w:szCs w:val="28"/>
        </w:rPr>
      </w:pPr>
      <w:bookmarkStart w:id="101" w:name="sub_3682"/>
      <w:r w:rsidRPr="007C2AF6">
        <w:rPr>
          <w:rFonts w:ascii="Times New Roman" w:hAnsi="Times New Roman" w:cs="Times New Roman"/>
          <w:sz w:val="28"/>
          <w:szCs w:val="28"/>
        </w:rPr>
        <w:t>2) создание условий для осуществления учебно-воспитательного процесса, в том числе соблюдение лицензионных требований:</w:t>
      </w:r>
    </w:p>
    <w:bookmarkEnd w:id="101"/>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материально-техническая, ресурсная обеспеченность учебно-воспитательного процесса;</w:t>
      </w:r>
    </w:p>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обеспечение санитарно-гигиенических условий процесса обучения (воспитания);</w:t>
      </w:r>
    </w:p>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3A0D72" w:rsidRPr="007C2AF6" w:rsidRDefault="003A0D72" w:rsidP="00173F76">
      <w:pPr>
        <w:spacing w:after="0" w:line="240" w:lineRule="auto"/>
        <w:jc w:val="both"/>
        <w:rPr>
          <w:rFonts w:ascii="Times New Roman" w:hAnsi="Times New Roman" w:cs="Times New Roman"/>
          <w:sz w:val="28"/>
          <w:szCs w:val="28"/>
        </w:rPr>
      </w:pPr>
      <w:bookmarkStart w:id="102" w:name="sub_3683"/>
      <w:r w:rsidRPr="007C2AF6">
        <w:rPr>
          <w:rFonts w:ascii="Times New Roman" w:hAnsi="Times New Roman" w:cs="Times New Roman"/>
          <w:sz w:val="28"/>
          <w:szCs w:val="28"/>
        </w:rPr>
        <w:t>3) кадровые ресурсы организации:</w:t>
      </w:r>
    </w:p>
    <w:bookmarkEnd w:id="102"/>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укомплектованность педагогическими кадрами, их качественный состав;</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развитие педагогического творчества;</w:t>
      </w:r>
    </w:p>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стабильность педагогического коллектива, сохранение молодых специалистов;</w:t>
      </w:r>
    </w:p>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процент преподавательского состава с учеными степенями и (или) званиями, повышение квалификации педагогических кадров;</w:t>
      </w:r>
    </w:p>
    <w:p w:rsidR="003A0D72" w:rsidRPr="007C2AF6" w:rsidRDefault="003A0D72" w:rsidP="00173F76">
      <w:pPr>
        <w:spacing w:after="0" w:line="240" w:lineRule="auto"/>
        <w:jc w:val="both"/>
        <w:rPr>
          <w:rFonts w:ascii="Times New Roman" w:hAnsi="Times New Roman" w:cs="Times New Roman"/>
          <w:sz w:val="28"/>
          <w:szCs w:val="28"/>
        </w:rPr>
      </w:pPr>
      <w:bookmarkStart w:id="103" w:name="sub_3684"/>
      <w:r w:rsidRPr="007C2AF6">
        <w:rPr>
          <w:rFonts w:ascii="Times New Roman" w:hAnsi="Times New Roman" w:cs="Times New Roman"/>
          <w:sz w:val="28"/>
          <w:szCs w:val="28"/>
        </w:rPr>
        <w:t>4) социальные критерии:</w:t>
      </w:r>
    </w:p>
    <w:bookmarkEnd w:id="103"/>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сохранность контингента обучающихся;</w:t>
      </w:r>
    </w:p>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организация различных форм работы по дополнительному образованию;</w:t>
      </w:r>
    </w:p>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отсутствие преступлений и правонарушений, совершенных обучающимися (воспитанниками);</w:t>
      </w:r>
    </w:p>
    <w:p w:rsidR="003A0D72" w:rsidRPr="007C2AF6" w:rsidRDefault="003A0D72" w:rsidP="00173F76">
      <w:pPr>
        <w:spacing w:after="0" w:line="240" w:lineRule="auto"/>
        <w:jc w:val="both"/>
        <w:rPr>
          <w:rFonts w:ascii="Times New Roman" w:hAnsi="Times New Roman" w:cs="Times New Roman"/>
          <w:sz w:val="28"/>
          <w:szCs w:val="28"/>
        </w:rPr>
      </w:pPr>
      <w:bookmarkStart w:id="104" w:name="sub_3685"/>
      <w:r w:rsidRPr="007C2AF6">
        <w:rPr>
          <w:rFonts w:ascii="Times New Roman" w:hAnsi="Times New Roman" w:cs="Times New Roman"/>
          <w:sz w:val="28"/>
          <w:szCs w:val="28"/>
        </w:rPr>
        <w:t>5) эффективность управленческой деятельности:</w:t>
      </w:r>
    </w:p>
    <w:bookmarkEnd w:id="104"/>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обеспечение государственно-общественного характера управления в организации, отсутствие обоснованных обращений граждан по поводу конфликтных ситуаций;</w:t>
      </w:r>
    </w:p>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увеличение объемов привлечения внебюджетных средств;</w:t>
      </w:r>
    </w:p>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выполнение показателей эффективности деятельности организации;</w:t>
      </w:r>
    </w:p>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экономия топливно-энергетических ресурсов, отсутствие просроченной кредиторской задолженности;</w:t>
      </w:r>
    </w:p>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рост средней заработной платы работников организации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3A0D72" w:rsidRPr="007C2AF6" w:rsidRDefault="003A0D72" w:rsidP="00173F76">
      <w:pPr>
        <w:spacing w:after="0" w:line="240" w:lineRule="auto"/>
        <w:jc w:val="both"/>
        <w:rPr>
          <w:rFonts w:ascii="Times New Roman" w:hAnsi="Times New Roman" w:cs="Times New Roman"/>
          <w:sz w:val="28"/>
          <w:szCs w:val="28"/>
        </w:rPr>
      </w:pPr>
      <w:bookmarkStart w:id="105" w:name="sub_3686"/>
      <w:r w:rsidRPr="007C2AF6">
        <w:rPr>
          <w:rFonts w:ascii="Times New Roman" w:hAnsi="Times New Roman" w:cs="Times New Roman"/>
          <w:sz w:val="28"/>
          <w:szCs w:val="28"/>
        </w:rPr>
        <w:t>6) сохранение здоровья обучающихся (воспитанников) в организации:</w:t>
      </w:r>
    </w:p>
    <w:bookmarkEnd w:id="105"/>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организация обеспечения учащихся горячим питанием;</w:t>
      </w:r>
    </w:p>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3A0D72" w:rsidRPr="007C2AF6" w:rsidRDefault="00EE7D34"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организация обучения детей с отклонениями в развитии.</w:t>
      </w:r>
    </w:p>
    <w:p w:rsidR="003A0D72" w:rsidRPr="007C2AF6" w:rsidRDefault="009C2D48" w:rsidP="00173F76">
      <w:pPr>
        <w:spacing w:after="0" w:line="240" w:lineRule="auto"/>
        <w:jc w:val="both"/>
        <w:rPr>
          <w:rFonts w:ascii="Times New Roman" w:hAnsi="Times New Roman" w:cs="Times New Roman"/>
          <w:sz w:val="28"/>
          <w:szCs w:val="28"/>
        </w:rPr>
      </w:pPr>
      <w:bookmarkStart w:id="106" w:name="sub_369"/>
      <w:r w:rsidRPr="007C2AF6">
        <w:rPr>
          <w:rFonts w:ascii="Times New Roman" w:hAnsi="Times New Roman" w:cs="Times New Roman"/>
          <w:sz w:val="28"/>
          <w:szCs w:val="28"/>
        </w:rPr>
        <w:t>56</w:t>
      </w:r>
      <w:r w:rsidR="00EE7D34">
        <w:rPr>
          <w:rFonts w:ascii="Times New Roman" w:hAnsi="Times New Roman" w:cs="Times New Roman"/>
          <w:sz w:val="28"/>
          <w:szCs w:val="28"/>
        </w:rPr>
        <w:t>.</w:t>
      </w:r>
      <w:r w:rsidR="003A0D72" w:rsidRPr="007C2AF6">
        <w:rPr>
          <w:rFonts w:ascii="Times New Roman" w:hAnsi="Times New Roman" w:cs="Times New Roman"/>
          <w:sz w:val="28"/>
          <w:szCs w:val="28"/>
        </w:rPr>
        <w:t xml:space="preserve">С учетом условий и результатов труда заместителям руководителя организации и главным бухгалтерам устанавливаются выплаты компенсационного и стимулирующего характера, предусмотренные </w:t>
      </w:r>
      <w:hyperlink w:anchor="sub_400" w:history="1">
        <w:r w:rsidR="003A0D72" w:rsidRPr="007C2AF6">
          <w:rPr>
            <w:rStyle w:val="a8"/>
            <w:rFonts w:ascii="Times New Roman" w:hAnsi="Times New Roman"/>
            <w:color w:val="auto"/>
            <w:sz w:val="28"/>
            <w:szCs w:val="28"/>
          </w:rPr>
          <w:t>разделами 4</w:t>
        </w:r>
      </w:hyperlink>
      <w:r w:rsidR="003A0D72" w:rsidRPr="007C2AF6">
        <w:rPr>
          <w:rFonts w:ascii="Times New Roman" w:hAnsi="Times New Roman" w:cs="Times New Roman"/>
          <w:sz w:val="28"/>
          <w:szCs w:val="28"/>
        </w:rPr>
        <w:t xml:space="preserve"> и </w:t>
      </w:r>
      <w:hyperlink w:anchor="sub_500" w:history="1">
        <w:r w:rsidR="003A0D72" w:rsidRPr="007C2AF6">
          <w:rPr>
            <w:rStyle w:val="a8"/>
            <w:rFonts w:ascii="Times New Roman" w:hAnsi="Times New Roman"/>
            <w:color w:val="auto"/>
            <w:sz w:val="28"/>
            <w:szCs w:val="28"/>
          </w:rPr>
          <w:t>5</w:t>
        </w:r>
      </w:hyperlink>
      <w:r w:rsidR="003A0D72" w:rsidRPr="007C2AF6">
        <w:rPr>
          <w:rFonts w:ascii="Times New Roman" w:hAnsi="Times New Roman" w:cs="Times New Roman"/>
          <w:sz w:val="28"/>
          <w:szCs w:val="28"/>
        </w:rPr>
        <w:t xml:space="preserve"> настоящего Положения.</w:t>
      </w:r>
    </w:p>
    <w:bookmarkEnd w:id="106"/>
    <w:p w:rsidR="003A0D72" w:rsidRPr="007C2AF6" w:rsidRDefault="003A0D72" w:rsidP="00173F76">
      <w:pPr>
        <w:spacing w:after="0" w:line="240" w:lineRule="auto"/>
        <w:jc w:val="both"/>
        <w:rPr>
          <w:rFonts w:ascii="Times New Roman" w:hAnsi="Times New Roman" w:cs="Times New Roman"/>
          <w:sz w:val="28"/>
          <w:szCs w:val="28"/>
        </w:rPr>
      </w:pPr>
    </w:p>
    <w:p w:rsidR="003A0D72" w:rsidRPr="0025710E" w:rsidRDefault="003A0D72" w:rsidP="0025710E">
      <w:pPr>
        <w:pStyle w:val="1"/>
        <w:spacing w:before="0" w:line="240" w:lineRule="auto"/>
        <w:jc w:val="center"/>
        <w:rPr>
          <w:rFonts w:ascii="Times New Roman" w:hAnsi="Times New Roman" w:cs="Times New Roman"/>
          <w:color w:val="auto"/>
        </w:rPr>
      </w:pPr>
      <w:bookmarkStart w:id="107" w:name="sub_400"/>
      <w:r w:rsidRPr="007C2AF6">
        <w:rPr>
          <w:rFonts w:ascii="Times New Roman" w:hAnsi="Times New Roman" w:cs="Times New Roman"/>
          <w:color w:val="auto"/>
        </w:rPr>
        <w:t>IV. Выплаты компенсационного характера</w:t>
      </w:r>
      <w:bookmarkEnd w:id="107"/>
    </w:p>
    <w:p w:rsidR="003A0D72" w:rsidRPr="007C2AF6" w:rsidRDefault="009C2D48" w:rsidP="00173F76">
      <w:pPr>
        <w:spacing w:after="0" w:line="240" w:lineRule="auto"/>
        <w:jc w:val="both"/>
        <w:rPr>
          <w:rFonts w:ascii="Times New Roman" w:hAnsi="Times New Roman" w:cs="Times New Roman"/>
          <w:sz w:val="28"/>
          <w:szCs w:val="28"/>
        </w:rPr>
      </w:pPr>
      <w:bookmarkStart w:id="108" w:name="sub_470"/>
      <w:r w:rsidRPr="007C2AF6">
        <w:rPr>
          <w:rFonts w:ascii="Times New Roman" w:hAnsi="Times New Roman" w:cs="Times New Roman"/>
          <w:sz w:val="28"/>
          <w:szCs w:val="28"/>
        </w:rPr>
        <w:t>57</w:t>
      </w:r>
      <w:r w:rsidR="00EE7D34">
        <w:rPr>
          <w:rFonts w:ascii="Times New Roman" w:hAnsi="Times New Roman" w:cs="Times New Roman"/>
          <w:sz w:val="28"/>
          <w:szCs w:val="28"/>
        </w:rPr>
        <w:t>.</w:t>
      </w:r>
      <w:r w:rsidR="003A0D72" w:rsidRPr="007C2AF6">
        <w:rPr>
          <w:rFonts w:ascii="Times New Roman" w:hAnsi="Times New Roman" w:cs="Times New Roman"/>
          <w:sz w:val="28"/>
          <w:szCs w:val="28"/>
        </w:rPr>
        <w:t xml:space="preserve">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40" w:history="1">
        <w:r w:rsidR="003A0D72" w:rsidRPr="007C2AF6">
          <w:rPr>
            <w:rStyle w:val="a8"/>
            <w:rFonts w:ascii="Times New Roman" w:hAnsi="Times New Roman"/>
            <w:color w:val="auto"/>
            <w:sz w:val="28"/>
            <w:szCs w:val="28"/>
          </w:rPr>
          <w:t>трудовым законодательством</w:t>
        </w:r>
      </w:hyperlink>
      <w:r w:rsidR="003A0D72" w:rsidRPr="007C2AF6">
        <w:rPr>
          <w:rFonts w:ascii="Times New Roman" w:hAnsi="Times New Roman" w:cs="Times New Roman"/>
          <w:sz w:val="28"/>
          <w:szCs w:val="28"/>
        </w:rPr>
        <w:t xml:space="preserve"> и нормативными правовыми актами, содержащими нормы трудового права.</w:t>
      </w:r>
    </w:p>
    <w:p w:rsidR="003A0D72" w:rsidRPr="007C2AF6" w:rsidRDefault="009C2D48" w:rsidP="00173F76">
      <w:pPr>
        <w:spacing w:after="0" w:line="240" w:lineRule="auto"/>
        <w:jc w:val="both"/>
        <w:rPr>
          <w:rFonts w:ascii="Times New Roman" w:hAnsi="Times New Roman" w:cs="Times New Roman"/>
          <w:sz w:val="28"/>
          <w:szCs w:val="28"/>
        </w:rPr>
      </w:pPr>
      <w:bookmarkStart w:id="109" w:name="sub_471"/>
      <w:bookmarkEnd w:id="108"/>
      <w:r w:rsidRPr="007C2AF6">
        <w:rPr>
          <w:rFonts w:ascii="Times New Roman" w:hAnsi="Times New Roman" w:cs="Times New Roman"/>
          <w:sz w:val="28"/>
          <w:szCs w:val="28"/>
        </w:rPr>
        <w:t>58</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Выплаты компенсационного характера устанавливаются к окладам (должностным окладам), ставкам заработной платы работникам организаций при наличии оснований для их выплаты в пределах фонда оплаты труда, утвержденного на соответствующий финансовый год.</w:t>
      </w:r>
    </w:p>
    <w:p w:rsidR="003A0D72" w:rsidRPr="007C2AF6" w:rsidRDefault="009C2D48" w:rsidP="00173F76">
      <w:pPr>
        <w:spacing w:after="0" w:line="240" w:lineRule="auto"/>
        <w:jc w:val="both"/>
        <w:rPr>
          <w:rFonts w:ascii="Times New Roman" w:hAnsi="Times New Roman" w:cs="Times New Roman"/>
          <w:sz w:val="28"/>
          <w:szCs w:val="28"/>
        </w:rPr>
      </w:pPr>
      <w:bookmarkStart w:id="110" w:name="sub_472"/>
      <w:bookmarkEnd w:id="109"/>
      <w:r w:rsidRPr="007C2AF6">
        <w:rPr>
          <w:rFonts w:ascii="Times New Roman" w:hAnsi="Times New Roman" w:cs="Times New Roman"/>
          <w:sz w:val="28"/>
          <w:szCs w:val="28"/>
        </w:rPr>
        <w:t>59</w:t>
      </w:r>
      <w:r w:rsidR="003A0D72" w:rsidRPr="007C2AF6">
        <w:rPr>
          <w:rFonts w:ascii="Times New Roman" w:hAnsi="Times New Roman" w:cs="Times New Roman"/>
          <w:sz w:val="28"/>
          <w:szCs w:val="28"/>
        </w:rPr>
        <w:t>. Виды выплат компенсационного характера:</w:t>
      </w:r>
    </w:p>
    <w:p w:rsidR="003A0D72" w:rsidRPr="007C2AF6" w:rsidRDefault="00EE7D34" w:rsidP="00173F76">
      <w:pPr>
        <w:spacing w:after="0" w:line="240" w:lineRule="auto"/>
        <w:jc w:val="both"/>
        <w:rPr>
          <w:rFonts w:ascii="Times New Roman" w:hAnsi="Times New Roman" w:cs="Times New Roman"/>
          <w:sz w:val="28"/>
          <w:szCs w:val="28"/>
        </w:rPr>
      </w:pPr>
      <w:bookmarkStart w:id="111" w:name="sub_4721"/>
      <w:bookmarkEnd w:id="110"/>
      <w:r>
        <w:rPr>
          <w:rFonts w:ascii="Times New Roman" w:hAnsi="Times New Roman" w:cs="Times New Roman"/>
          <w:sz w:val="28"/>
          <w:szCs w:val="28"/>
        </w:rPr>
        <w:t>-</w:t>
      </w:r>
      <w:r w:rsidR="003A0D72" w:rsidRPr="007C2AF6">
        <w:rPr>
          <w:rFonts w:ascii="Times New Roman" w:hAnsi="Times New Roman" w:cs="Times New Roman"/>
          <w:sz w:val="28"/>
          <w:szCs w:val="28"/>
        </w:rPr>
        <w:t>выплаты за работу с тяжелыми и вредными, особо тяжелыми и особо вредными условиями труда;</w:t>
      </w:r>
    </w:p>
    <w:p w:rsidR="003A0D72" w:rsidRPr="007C2AF6" w:rsidRDefault="00EE7D34" w:rsidP="00173F76">
      <w:pPr>
        <w:spacing w:after="0" w:line="240" w:lineRule="auto"/>
        <w:jc w:val="both"/>
        <w:rPr>
          <w:rFonts w:ascii="Times New Roman" w:hAnsi="Times New Roman" w:cs="Times New Roman"/>
          <w:sz w:val="28"/>
          <w:szCs w:val="28"/>
        </w:rPr>
      </w:pPr>
      <w:bookmarkStart w:id="112" w:name="sub_4722"/>
      <w:bookmarkEnd w:id="111"/>
      <w:r>
        <w:rPr>
          <w:rFonts w:ascii="Times New Roman" w:hAnsi="Times New Roman" w:cs="Times New Roman"/>
          <w:sz w:val="28"/>
          <w:szCs w:val="28"/>
        </w:rPr>
        <w:t>-</w:t>
      </w:r>
      <w:r w:rsidR="003A0D72" w:rsidRPr="007C2AF6">
        <w:rPr>
          <w:rFonts w:ascii="Times New Roman" w:hAnsi="Times New Roman" w:cs="Times New Roman"/>
          <w:sz w:val="28"/>
          <w:szCs w:val="28"/>
        </w:rPr>
        <w:t>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3A0D72" w:rsidRPr="007C2AF6" w:rsidRDefault="003A0D72" w:rsidP="00173F76">
      <w:pPr>
        <w:spacing w:after="0" w:line="240" w:lineRule="auto"/>
        <w:jc w:val="both"/>
        <w:rPr>
          <w:rFonts w:ascii="Times New Roman" w:hAnsi="Times New Roman" w:cs="Times New Roman"/>
          <w:sz w:val="28"/>
          <w:szCs w:val="28"/>
        </w:rPr>
      </w:pPr>
      <w:bookmarkStart w:id="113" w:name="sub_473"/>
      <w:bookmarkEnd w:id="112"/>
      <w:r w:rsidRPr="007C2AF6">
        <w:rPr>
          <w:rFonts w:ascii="Times New Roman" w:hAnsi="Times New Roman" w:cs="Times New Roman"/>
          <w:sz w:val="28"/>
          <w:szCs w:val="28"/>
        </w:rPr>
        <w:t>6</w:t>
      </w:r>
      <w:r w:rsidR="009C2D48" w:rsidRPr="007C2AF6">
        <w:rPr>
          <w:rFonts w:ascii="Times New Roman" w:hAnsi="Times New Roman" w:cs="Times New Roman"/>
          <w:sz w:val="28"/>
          <w:szCs w:val="28"/>
        </w:rPr>
        <w:t>0</w:t>
      </w:r>
      <w:r w:rsidRPr="007C2AF6">
        <w:rPr>
          <w:rFonts w:ascii="Times New Roman" w:hAnsi="Times New Roman" w:cs="Times New Roman"/>
          <w:sz w:val="28"/>
          <w:szCs w:val="28"/>
        </w:rPr>
        <w:t>. Работникам, занятым на работах с тяжелыми и вредными, особо тяжелыми и особо вредными условиями труда, выплачивается доплата:</w:t>
      </w:r>
    </w:p>
    <w:bookmarkEnd w:id="113"/>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за работу в тяжелых и вредных условиях труда - до 12 процентов оклада (должностного оклада), ставки заработной платы;</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за работу в особо тяжелых и особо вредных условиях труда - до 24 процентов оклада (должностного оклада), ставки заработной платы.</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Размер компенсационных выплат не может быть установлен ниже размеров выплат, установленных </w:t>
      </w:r>
      <w:hyperlink r:id="rId41" w:history="1">
        <w:r w:rsidRPr="007C2AF6">
          <w:rPr>
            <w:rStyle w:val="a8"/>
            <w:rFonts w:ascii="Times New Roman" w:hAnsi="Times New Roman"/>
            <w:color w:val="auto"/>
            <w:sz w:val="28"/>
            <w:szCs w:val="28"/>
          </w:rPr>
          <w:t>трудовым законодательством</w:t>
        </w:r>
      </w:hyperlink>
      <w:r w:rsidRPr="007C2AF6">
        <w:rPr>
          <w:rFonts w:ascii="Times New Roman" w:hAnsi="Times New Roman" w:cs="Times New Roman"/>
          <w:sz w:val="28"/>
          <w:szCs w:val="28"/>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При работе на условиях неполного рабочего времени компенсационные выплаты работнику пропорционально уменьшаются.</w:t>
      </w:r>
    </w:p>
    <w:p w:rsidR="003A0D72" w:rsidRPr="007C2AF6" w:rsidRDefault="009C2D48" w:rsidP="00173F76">
      <w:pPr>
        <w:spacing w:after="0" w:line="240" w:lineRule="auto"/>
        <w:jc w:val="both"/>
        <w:rPr>
          <w:rFonts w:ascii="Times New Roman" w:hAnsi="Times New Roman" w:cs="Times New Roman"/>
          <w:sz w:val="28"/>
          <w:szCs w:val="28"/>
        </w:rPr>
      </w:pPr>
      <w:bookmarkStart w:id="114" w:name="sub_474"/>
      <w:r w:rsidRPr="007C2AF6">
        <w:rPr>
          <w:rFonts w:ascii="Times New Roman" w:hAnsi="Times New Roman" w:cs="Times New Roman"/>
          <w:sz w:val="28"/>
          <w:szCs w:val="28"/>
        </w:rPr>
        <w:t>61</w:t>
      </w:r>
      <w:r w:rsidR="00EE7D34">
        <w:rPr>
          <w:rFonts w:ascii="Times New Roman" w:hAnsi="Times New Roman" w:cs="Times New Roman"/>
          <w:sz w:val="28"/>
          <w:szCs w:val="28"/>
        </w:rPr>
        <w:t>.</w:t>
      </w:r>
      <w:r w:rsidR="003A0D72" w:rsidRPr="007C2AF6">
        <w:rPr>
          <w:rFonts w:ascii="Times New Roman" w:hAnsi="Times New Roman" w:cs="Times New Roman"/>
          <w:sz w:val="28"/>
          <w:szCs w:val="28"/>
        </w:rPr>
        <w:t>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3A0D72" w:rsidRPr="007C2AF6" w:rsidRDefault="009C2D48" w:rsidP="00173F76">
      <w:pPr>
        <w:spacing w:after="0" w:line="240" w:lineRule="auto"/>
        <w:jc w:val="both"/>
        <w:rPr>
          <w:rFonts w:ascii="Times New Roman" w:hAnsi="Times New Roman" w:cs="Times New Roman"/>
          <w:sz w:val="28"/>
          <w:szCs w:val="28"/>
        </w:rPr>
      </w:pPr>
      <w:bookmarkStart w:id="115" w:name="sub_475"/>
      <w:bookmarkEnd w:id="114"/>
      <w:r w:rsidRPr="007C2AF6">
        <w:rPr>
          <w:rFonts w:ascii="Times New Roman" w:hAnsi="Times New Roman" w:cs="Times New Roman"/>
          <w:sz w:val="28"/>
          <w:szCs w:val="28"/>
        </w:rPr>
        <w:t>62</w:t>
      </w:r>
      <w:r w:rsidR="00EE7D34">
        <w:rPr>
          <w:rFonts w:ascii="Times New Roman" w:hAnsi="Times New Roman" w:cs="Times New Roman"/>
          <w:sz w:val="28"/>
          <w:szCs w:val="28"/>
        </w:rPr>
        <w:t>.</w:t>
      </w:r>
      <w:r w:rsidR="003A0D72" w:rsidRPr="007C2AF6">
        <w:rPr>
          <w:rFonts w:ascii="Times New Roman" w:hAnsi="Times New Roman" w:cs="Times New Roman"/>
          <w:sz w:val="28"/>
          <w:szCs w:val="28"/>
        </w:rPr>
        <w:t>Руководитель организации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115"/>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Специальная оценка условий труда осуществляется в соответствии с </w:t>
      </w:r>
      <w:hyperlink r:id="rId42" w:history="1">
        <w:r w:rsidRPr="007C2AF6">
          <w:rPr>
            <w:rStyle w:val="a8"/>
            <w:rFonts w:ascii="Times New Roman" w:hAnsi="Times New Roman"/>
            <w:color w:val="auto"/>
            <w:sz w:val="28"/>
            <w:szCs w:val="28"/>
          </w:rPr>
          <w:t>Федеральным законом</w:t>
        </w:r>
      </w:hyperlink>
      <w:r w:rsidRPr="007C2AF6">
        <w:rPr>
          <w:rFonts w:ascii="Times New Roman" w:hAnsi="Times New Roman" w:cs="Times New Roman"/>
          <w:sz w:val="28"/>
          <w:szCs w:val="28"/>
        </w:rPr>
        <w:t xml:space="preserve"> от 28 декабря 2013 года N 426-ФЗ "О специальной оценке условий труда".</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Если по итогам специальной оценки условий труда рабочее место признается безопасным, то указанная выплата снимается.</w:t>
      </w:r>
    </w:p>
    <w:p w:rsidR="003A0D72" w:rsidRPr="007C2AF6" w:rsidRDefault="009C2D48" w:rsidP="00173F76">
      <w:pPr>
        <w:spacing w:after="0" w:line="240" w:lineRule="auto"/>
        <w:jc w:val="both"/>
        <w:rPr>
          <w:rFonts w:ascii="Times New Roman" w:hAnsi="Times New Roman" w:cs="Times New Roman"/>
          <w:sz w:val="28"/>
          <w:szCs w:val="28"/>
        </w:rPr>
      </w:pPr>
      <w:bookmarkStart w:id="116" w:name="sub_476"/>
      <w:r w:rsidRPr="007C2AF6">
        <w:rPr>
          <w:rFonts w:ascii="Times New Roman" w:hAnsi="Times New Roman" w:cs="Times New Roman"/>
          <w:sz w:val="28"/>
          <w:szCs w:val="28"/>
        </w:rPr>
        <w:t>63</w:t>
      </w:r>
      <w:r w:rsidR="00EE7D34">
        <w:rPr>
          <w:rFonts w:ascii="Times New Roman" w:hAnsi="Times New Roman" w:cs="Times New Roman"/>
          <w:sz w:val="28"/>
          <w:szCs w:val="28"/>
        </w:rPr>
        <w:t>.</w:t>
      </w:r>
      <w:r w:rsidR="003A0D72" w:rsidRPr="007C2AF6">
        <w:rPr>
          <w:rFonts w:ascii="Times New Roman" w:hAnsi="Times New Roman" w:cs="Times New Roman"/>
          <w:sz w:val="28"/>
          <w:szCs w:val="28"/>
        </w:rPr>
        <w:t>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3A0D72" w:rsidRPr="007C2AF6" w:rsidRDefault="009C2D48" w:rsidP="00173F76">
      <w:pPr>
        <w:spacing w:after="0" w:line="240" w:lineRule="auto"/>
        <w:jc w:val="both"/>
        <w:rPr>
          <w:rFonts w:ascii="Times New Roman" w:hAnsi="Times New Roman" w:cs="Times New Roman"/>
          <w:sz w:val="28"/>
          <w:szCs w:val="28"/>
        </w:rPr>
      </w:pPr>
      <w:bookmarkStart w:id="117" w:name="sub_477"/>
      <w:bookmarkEnd w:id="116"/>
      <w:r w:rsidRPr="007C2AF6">
        <w:rPr>
          <w:rFonts w:ascii="Times New Roman" w:hAnsi="Times New Roman" w:cs="Times New Roman"/>
          <w:sz w:val="28"/>
          <w:szCs w:val="28"/>
        </w:rPr>
        <w:t>64</w:t>
      </w:r>
      <w:r w:rsidR="003A0D72" w:rsidRPr="007C2AF6">
        <w:rPr>
          <w:rFonts w:ascii="Times New Roman" w:hAnsi="Times New Roman" w:cs="Times New Roman"/>
          <w:sz w:val="28"/>
          <w:szCs w:val="28"/>
        </w:rPr>
        <w:t>.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3A0D72" w:rsidRPr="007C2AF6" w:rsidRDefault="009C2D48" w:rsidP="00173F76">
      <w:pPr>
        <w:spacing w:after="0" w:line="240" w:lineRule="auto"/>
        <w:jc w:val="both"/>
        <w:rPr>
          <w:rFonts w:ascii="Times New Roman" w:hAnsi="Times New Roman" w:cs="Times New Roman"/>
          <w:sz w:val="28"/>
          <w:szCs w:val="28"/>
        </w:rPr>
      </w:pPr>
      <w:bookmarkStart w:id="118" w:name="sub_478"/>
      <w:bookmarkEnd w:id="117"/>
      <w:r w:rsidRPr="007C2AF6">
        <w:rPr>
          <w:rFonts w:ascii="Times New Roman" w:hAnsi="Times New Roman" w:cs="Times New Roman"/>
          <w:sz w:val="28"/>
          <w:szCs w:val="28"/>
        </w:rPr>
        <w:t>65</w:t>
      </w:r>
      <w:r w:rsidR="003A0D72" w:rsidRPr="007C2AF6">
        <w:rPr>
          <w:rFonts w:ascii="Times New Roman" w:hAnsi="Times New Roman" w:cs="Times New Roman"/>
          <w:sz w:val="28"/>
          <w:szCs w:val="28"/>
        </w:rPr>
        <w:t>.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118"/>
    <w:p w:rsidR="003A0D72"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Доплаты за работу, не входящую в круг основных обязанностей работника, устанавливаются в размере:</w:t>
      </w:r>
    </w:p>
    <w:p w:rsidR="00570FFD" w:rsidRDefault="00570FFD" w:rsidP="00173F76">
      <w:pPr>
        <w:spacing w:after="0" w:line="240" w:lineRule="auto"/>
        <w:jc w:val="both"/>
        <w:rPr>
          <w:rFonts w:ascii="Times New Roman" w:hAnsi="Times New Roman" w:cs="Times New Roman"/>
          <w:sz w:val="28"/>
          <w:szCs w:val="28"/>
        </w:rPr>
      </w:pPr>
    </w:p>
    <w:p w:rsidR="00570FFD" w:rsidRDefault="00570FFD" w:rsidP="00173F76">
      <w:pPr>
        <w:spacing w:after="0" w:line="240" w:lineRule="auto"/>
        <w:jc w:val="both"/>
        <w:rPr>
          <w:rFonts w:ascii="Times New Roman" w:hAnsi="Times New Roman" w:cs="Times New Roman"/>
          <w:sz w:val="28"/>
          <w:szCs w:val="28"/>
        </w:rPr>
      </w:pPr>
    </w:p>
    <w:p w:rsidR="00570FFD" w:rsidRPr="007C2AF6" w:rsidRDefault="00570FFD" w:rsidP="00173F76">
      <w:pPr>
        <w:spacing w:after="0" w:line="240" w:lineRule="auto"/>
        <w:jc w:val="both"/>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21"/>
        <w:gridCol w:w="3260"/>
      </w:tblGrid>
      <w:tr w:rsidR="003A0D72" w:rsidRPr="007C2AF6" w:rsidTr="00490642">
        <w:tc>
          <w:tcPr>
            <w:tcW w:w="6521" w:type="dxa"/>
            <w:tcBorders>
              <w:top w:val="single" w:sz="4" w:space="0" w:color="auto"/>
              <w:bottom w:val="single" w:sz="4" w:space="0" w:color="auto"/>
              <w:right w:val="single" w:sz="4" w:space="0" w:color="auto"/>
            </w:tcBorders>
          </w:tcPr>
          <w:p w:rsidR="003A0D72" w:rsidRPr="007C2AF6" w:rsidRDefault="003A0D72" w:rsidP="00173F76">
            <w:pPr>
              <w:pStyle w:val="a9"/>
              <w:rPr>
                <w:rFonts w:ascii="Times New Roman" w:hAnsi="Times New Roman" w:cs="Times New Roman"/>
              </w:rPr>
            </w:pPr>
            <w:r w:rsidRPr="007C2AF6">
              <w:rPr>
                <w:rFonts w:ascii="Times New Roman" w:hAnsi="Times New Roman" w:cs="Times New Roman"/>
              </w:rPr>
              <w:t>Виды работ</w:t>
            </w:r>
          </w:p>
        </w:tc>
        <w:tc>
          <w:tcPr>
            <w:tcW w:w="3260" w:type="dxa"/>
            <w:tcBorders>
              <w:top w:val="single" w:sz="4" w:space="0" w:color="auto"/>
              <w:left w:val="single" w:sz="4" w:space="0" w:color="auto"/>
              <w:bottom w:val="single" w:sz="4" w:space="0" w:color="auto"/>
            </w:tcBorders>
          </w:tcPr>
          <w:p w:rsidR="003A0D72" w:rsidRPr="007C2AF6" w:rsidRDefault="003A0D72" w:rsidP="00173F76">
            <w:pPr>
              <w:pStyle w:val="a9"/>
              <w:jc w:val="left"/>
              <w:rPr>
                <w:rFonts w:ascii="Times New Roman" w:hAnsi="Times New Roman" w:cs="Times New Roman"/>
              </w:rPr>
            </w:pPr>
            <w:r w:rsidRPr="007C2AF6">
              <w:rPr>
                <w:rFonts w:ascii="Times New Roman" w:hAnsi="Times New Roman" w:cs="Times New Roman"/>
              </w:rPr>
              <w:t>Доплата в процентах от должностного оклада, ставки заработной платы</w:t>
            </w:r>
          </w:p>
        </w:tc>
      </w:tr>
      <w:tr w:rsidR="003A0D72" w:rsidRPr="007C2AF6" w:rsidTr="00490642">
        <w:tc>
          <w:tcPr>
            <w:tcW w:w="6521" w:type="dxa"/>
            <w:tcBorders>
              <w:top w:val="single" w:sz="4" w:space="0" w:color="auto"/>
              <w:bottom w:val="single" w:sz="4" w:space="0" w:color="auto"/>
              <w:right w:val="single" w:sz="4" w:space="0" w:color="auto"/>
            </w:tcBorders>
          </w:tcPr>
          <w:p w:rsidR="003A0D72" w:rsidRPr="007C2AF6" w:rsidRDefault="003A0D72" w:rsidP="00173F76">
            <w:pPr>
              <w:pStyle w:val="aa"/>
              <w:jc w:val="both"/>
              <w:rPr>
                <w:rFonts w:ascii="Times New Roman" w:hAnsi="Times New Roman" w:cs="Times New Roman"/>
              </w:rPr>
            </w:pPr>
            <w:r w:rsidRPr="007C2AF6">
              <w:rPr>
                <w:rFonts w:ascii="Times New Roman" w:hAnsi="Times New Roman" w:cs="Times New Roman"/>
              </w:rPr>
              <w:t>За руководство методобъединениями, предметными, цикловыми комиссиями</w:t>
            </w:r>
          </w:p>
        </w:tc>
        <w:tc>
          <w:tcPr>
            <w:tcW w:w="3260" w:type="dxa"/>
            <w:tcBorders>
              <w:top w:val="single" w:sz="4" w:space="0" w:color="auto"/>
              <w:left w:val="single" w:sz="4" w:space="0" w:color="auto"/>
              <w:bottom w:val="single" w:sz="4" w:space="0" w:color="auto"/>
            </w:tcBorders>
          </w:tcPr>
          <w:p w:rsidR="003A0D72" w:rsidRPr="007C2AF6" w:rsidRDefault="003A0D72" w:rsidP="00173F76">
            <w:pPr>
              <w:pStyle w:val="a9"/>
              <w:rPr>
                <w:rFonts w:ascii="Times New Roman" w:hAnsi="Times New Roman" w:cs="Times New Roman"/>
              </w:rPr>
            </w:pPr>
            <w:r w:rsidRPr="007C2AF6">
              <w:rPr>
                <w:rFonts w:ascii="Times New Roman" w:hAnsi="Times New Roman" w:cs="Times New Roman"/>
              </w:rPr>
              <w:t>15</w:t>
            </w:r>
          </w:p>
        </w:tc>
      </w:tr>
      <w:tr w:rsidR="000B59B8" w:rsidRPr="007C2AF6" w:rsidTr="00490642">
        <w:tc>
          <w:tcPr>
            <w:tcW w:w="6521" w:type="dxa"/>
            <w:tcBorders>
              <w:top w:val="single" w:sz="4" w:space="0" w:color="auto"/>
              <w:bottom w:val="single" w:sz="4" w:space="0" w:color="auto"/>
              <w:right w:val="single" w:sz="4" w:space="0" w:color="auto"/>
            </w:tcBorders>
          </w:tcPr>
          <w:p w:rsidR="000B59B8" w:rsidRPr="007C2AF6" w:rsidRDefault="003A5CE5" w:rsidP="00173F76">
            <w:pPr>
              <w:spacing w:after="0" w:line="240" w:lineRule="auto"/>
              <w:rPr>
                <w:rFonts w:ascii="Times New Roman" w:eastAsia="Times New Roman" w:hAnsi="Times New Roman" w:cs="Times New Roman"/>
                <w:sz w:val="24"/>
                <w:szCs w:val="24"/>
              </w:rPr>
            </w:pPr>
            <w:r w:rsidRPr="007C2AF6">
              <w:rPr>
                <w:rFonts w:ascii="Times New Roman" w:eastAsia="Times New Roman" w:hAnsi="Times New Roman" w:cs="Times New Roman"/>
                <w:sz w:val="24"/>
                <w:szCs w:val="24"/>
              </w:rPr>
              <w:t>За руководство профсоюзным комитетом</w:t>
            </w:r>
            <w:r w:rsidR="00DE4AE7" w:rsidRPr="007C2AF6">
              <w:rPr>
                <w:rFonts w:ascii="Times New Roman" w:eastAsia="Times New Roman" w:hAnsi="Times New Roman" w:cs="Times New Roman"/>
                <w:sz w:val="24"/>
                <w:szCs w:val="24"/>
              </w:rPr>
              <w:t xml:space="preserve"> (ст. 37 ТК РФ).</w:t>
            </w:r>
          </w:p>
        </w:tc>
        <w:tc>
          <w:tcPr>
            <w:tcW w:w="3260" w:type="dxa"/>
            <w:tcBorders>
              <w:top w:val="single" w:sz="4" w:space="0" w:color="auto"/>
              <w:left w:val="single" w:sz="4" w:space="0" w:color="auto"/>
              <w:bottom w:val="single" w:sz="4" w:space="0" w:color="auto"/>
            </w:tcBorders>
          </w:tcPr>
          <w:p w:rsidR="00802BD7" w:rsidRPr="007C2AF6" w:rsidRDefault="00DE4AE7" w:rsidP="00173F76">
            <w:pPr>
              <w:pStyle w:val="a9"/>
              <w:rPr>
                <w:rFonts w:ascii="Times New Roman" w:hAnsi="Times New Roman" w:cs="Times New Roman"/>
              </w:rPr>
            </w:pPr>
            <w:r w:rsidRPr="007C2AF6">
              <w:rPr>
                <w:rFonts w:ascii="Times New Roman" w:hAnsi="Times New Roman" w:cs="Times New Roman"/>
              </w:rPr>
              <w:t>30</w:t>
            </w:r>
          </w:p>
        </w:tc>
      </w:tr>
    </w:tbl>
    <w:p w:rsidR="003A0D72" w:rsidRPr="007C2AF6" w:rsidRDefault="003A0D72" w:rsidP="00173F76">
      <w:pPr>
        <w:spacing w:after="0" w:line="240" w:lineRule="auto"/>
        <w:jc w:val="both"/>
        <w:rPr>
          <w:rFonts w:ascii="Times New Roman" w:hAnsi="Times New Roman" w:cs="Times New Roman"/>
          <w:sz w:val="28"/>
          <w:szCs w:val="28"/>
        </w:rPr>
      </w:pPr>
      <w:bookmarkStart w:id="119" w:name="sub_2222"/>
      <w:r w:rsidRPr="007C2AF6">
        <w:rPr>
          <w:rFonts w:ascii="Times New Roman" w:hAnsi="Times New Roman" w:cs="Times New Roman"/>
          <w:sz w:val="28"/>
          <w:szCs w:val="28"/>
        </w:rPr>
        <w:t>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rsidR="003A0D72" w:rsidRPr="007C2AF6" w:rsidRDefault="009C2D48" w:rsidP="00173F76">
      <w:pPr>
        <w:spacing w:after="0" w:line="240" w:lineRule="auto"/>
        <w:jc w:val="both"/>
        <w:rPr>
          <w:rFonts w:ascii="Times New Roman" w:hAnsi="Times New Roman" w:cs="Times New Roman"/>
          <w:sz w:val="28"/>
          <w:szCs w:val="28"/>
        </w:rPr>
      </w:pPr>
      <w:bookmarkStart w:id="120" w:name="sub_479"/>
      <w:bookmarkEnd w:id="119"/>
      <w:r w:rsidRPr="007C2AF6">
        <w:rPr>
          <w:rFonts w:ascii="Times New Roman" w:hAnsi="Times New Roman" w:cs="Times New Roman"/>
          <w:sz w:val="28"/>
          <w:szCs w:val="28"/>
        </w:rPr>
        <w:t>66</w:t>
      </w:r>
      <w:r w:rsidR="003A0D72" w:rsidRPr="007C2AF6">
        <w:rPr>
          <w:rFonts w:ascii="Times New Roman" w:hAnsi="Times New Roman" w:cs="Times New Roman"/>
          <w:sz w:val="28"/>
          <w:szCs w:val="28"/>
        </w:rPr>
        <w:t>.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20"/>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3A0D72" w:rsidRPr="007C2AF6" w:rsidRDefault="009C2D48" w:rsidP="00173F76">
      <w:pPr>
        <w:spacing w:after="0" w:line="240" w:lineRule="auto"/>
        <w:jc w:val="both"/>
        <w:rPr>
          <w:rFonts w:ascii="Times New Roman" w:hAnsi="Times New Roman" w:cs="Times New Roman"/>
          <w:sz w:val="28"/>
          <w:szCs w:val="28"/>
        </w:rPr>
      </w:pPr>
      <w:bookmarkStart w:id="121" w:name="sub_480"/>
      <w:r w:rsidRPr="007C2AF6">
        <w:rPr>
          <w:rFonts w:ascii="Times New Roman" w:hAnsi="Times New Roman" w:cs="Times New Roman"/>
          <w:sz w:val="28"/>
          <w:szCs w:val="28"/>
        </w:rPr>
        <w:t>67</w:t>
      </w:r>
      <w:r w:rsidR="003A0D72" w:rsidRPr="007C2AF6">
        <w:rPr>
          <w:rFonts w:ascii="Times New Roman" w:hAnsi="Times New Roman" w:cs="Times New Roman"/>
          <w:sz w:val="28"/>
          <w:szCs w:val="28"/>
        </w:rPr>
        <w:t xml:space="preserve">. </w:t>
      </w:r>
      <w:hyperlink r:id="rId43" w:history="1">
        <w:r w:rsidR="003A0D72" w:rsidRPr="0025710E">
          <w:rPr>
            <w:rStyle w:val="a8"/>
            <w:rFonts w:ascii="Times New Roman" w:hAnsi="Times New Roman"/>
            <w:b w:val="0"/>
            <w:color w:val="auto"/>
            <w:sz w:val="28"/>
            <w:szCs w:val="28"/>
          </w:rPr>
          <w:t xml:space="preserve">Минимальный размер повышения оплаты труда </w:t>
        </w:r>
      </w:hyperlink>
      <w:r w:rsidR="003A0D72" w:rsidRPr="007C2AF6">
        <w:rPr>
          <w:rFonts w:ascii="Times New Roman" w:hAnsi="Times New Roman" w:cs="Times New Roman"/>
          <w:sz w:val="28"/>
          <w:szCs w:val="28"/>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21"/>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3A0D72" w:rsidRPr="007C2AF6" w:rsidRDefault="009C2D48" w:rsidP="00173F76">
      <w:pPr>
        <w:spacing w:after="0" w:line="240" w:lineRule="auto"/>
        <w:jc w:val="both"/>
        <w:rPr>
          <w:rFonts w:ascii="Times New Roman" w:hAnsi="Times New Roman" w:cs="Times New Roman"/>
          <w:sz w:val="28"/>
          <w:szCs w:val="28"/>
        </w:rPr>
      </w:pPr>
      <w:bookmarkStart w:id="122" w:name="sub_481"/>
      <w:r w:rsidRPr="007C2AF6">
        <w:rPr>
          <w:rFonts w:ascii="Times New Roman" w:hAnsi="Times New Roman" w:cs="Times New Roman"/>
          <w:sz w:val="28"/>
          <w:szCs w:val="28"/>
        </w:rPr>
        <w:t>68</w:t>
      </w:r>
      <w:r w:rsidR="003A0D72" w:rsidRPr="007C2AF6">
        <w:rPr>
          <w:rFonts w:ascii="Times New Roman" w:hAnsi="Times New Roman" w:cs="Times New Roman"/>
          <w:sz w:val="28"/>
          <w:szCs w:val="28"/>
        </w:rPr>
        <w:t xml:space="preserve">. Доплата за работу в выходные и нерабочие праздничные дни производится работникам, </w:t>
      </w:r>
      <w:r w:rsidR="0089747A" w:rsidRPr="007C2AF6">
        <w:rPr>
          <w:rFonts w:ascii="Times New Roman" w:hAnsi="Times New Roman" w:cs="Times New Roman"/>
          <w:sz w:val="28"/>
          <w:szCs w:val="28"/>
        </w:rPr>
        <w:t>которые привлекались</w:t>
      </w:r>
      <w:r w:rsidR="003A0D72" w:rsidRPr="007C2AF6">
        <w:rPr>
          <w:rFonts w:ascii="Times New Roman" w:hAnsi="Times New Roman" w:cs="Times New Roman"/>
          <w:sz w:val="28"/>
          <w:szCs w:val="28"/>
        </w:rPr>
        <w:t xml:space="preserve"> к работе в выходные и нерабочие праздничные дни, в соответствии с </w:t>
      </w:r>
      <w:hyperlink r:id="rId44" w:history="1">
        <w:r w:rsidR="003A0D72" w:rsidRPr="007C2AF6">
          <w:rPr>
            <w:rStyle w:val="a8"/>
            <w:rFonts w:ascii="Times New Roman" w:hAnsi="Times New Roman"/>
            <w:color w:val="auto"/>
            <w:sz w:val="28"/>
            <w:szCs w:val="28"/>
          </w:rPr>
          <w:t>трудовым законодательством</w:t>
        </w:r>
      </w:hyperlink>
      <w:r w:rsidR="003A0D72" w:rsidRPr="007C2AF6">
        <w:rPr>
          <w:rFonts w:ascii="Times New Roman" w:hAnsi="Times New Roman" w:cs="Times New Roman"/>
          <w:sz w:val="28"/>
          <w:szCs w:val="28"/>
        </w:rPr>
        <w:t xml:space="preserve"> Российской Федерации в пределах фонда оплаты труда, утвержденного на соответствующий финансовый год.</w:t>
      </w:r>
    </w:p>
    <w:bookmarkEnd w:id="122"/>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3A0D72" w:rsidRPr="007C2AF6" w:rsidRDefault="009C2D48" w:rsidP="00173F76">
      <w:pPr>
        <w:spacing w:after="0" w:line="240" w:lineRule="auto"/>
        <w:jc w:val="both"/>
        <w:rPr>
          <w:rFonts w:ascii="Times New Roman" w:hAnsi="Times New Roman" w:cs="Times New Roman"/>
          <w:sz w:val="28"/>
          <w:szCs w:val="28"/>
        </w:rPr>
      </w:pPr>
      <w:bookmarkStart w:id="123" w:name="sub_483"/>
      <w:r w:rsidRPr="007C2AF6">
        <w:rPr>
          <w:rFonts w:ascii="Times New Roman" w:hAnsi="Times New Roman" w:cs="Times New Roman"/>
          <w:sz w:val="28"/>
          <w:szCs w:val="28"/>
        </w:rPr>
        <w:t>69</w:t>
      </w:r>
      <w:r w:rsidR="003A0D72" w:rsidRPr="007C2AF6">
        <w:rPr>
          <w:rFonts w:ascii="Times New Roman" w:hAnsi="Times New Roman" w:cs="Times New Roman"/>
          <w:sz w:val="28"/>
          <w:szCs w:val="28"/>
        </w:rPr>
        <w:t xml:space="preserve">. 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003A0D72" w:rsidRPr="007C2AF6">
          <w:rPr>
            <w:rStyle w:val="a8"/>
            <w:rFonts w:ascii="Times New Roman" w:hAnsi="Times New Roman"/>
            <w:color w:val="auto"/>
            <w:sz w:val="28"/>
            <w:szCs w:val="28"/>
          </w:rPr>
          <w:t>пункту 82</w:t>
        </w:r>
      </w:hyperlink>
      <w:r w:rsidR="003A0D72" w:rsidRPr="007C2AF6">
        <w:rPr>
          <w:rFonts w:ascii="Times New Roman" w:hAnsi="Times New Roman" w:cs="Times New Roman"/>
          <w:sz w:val="28"/>
          <w:szCs w:val="28"/>
        </w:rPr>
        <w:t xml:space="preserve"> настоящего Положения, и конкретный размер доплат определяются руководителем организации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3A0D72" w:rsidRPr="007C2AF6" w:rsidRDefault="009C2D48" w:rsidP="00173F76">
      <w:pPr>
        <w:spacing w:after="0" w:line="240" w:lineRule="auto"/>
        <w:jc w:val="both"/>
        <w:rPr>
          <w:rFonts w:ascii="Times New Roman" w:hAnsi="Times New Roman" w:cs="Times New Roman"/>
          <w:sz w:val="28"/>
          <w:szCs w:val="28"/>
        </w:rPr>
      </w:pPr>
      <w:bookmarkStart w:id="124" w:name="sub_484"/>
      <w:bookmarkEnd w:id="123"/>
      <w:r w:rsidRPr="007C2AF6">
        <w:rPr>
          <w:rFonts w:ascii="Times New Roman" w:hAnsi="Times New Roman" w:cs="Times New Roman"/>
          <w:sz w:val="28"/>
          <w:szCs w:val="28"/>
        </w:rPr>
        <w:t>70</w:t>
      </w:r>
      <w:r w:rsidR="003A0D72" w:rsidRPr="007C2AF6">
        <w:rPr>
          <w:rFonts w:ascii="Times New Roman" w:hAnsi="Times New Roman" w:cs="Times New Roman"/>
          <w:sz w:val="28"/>
          <w:szCs w:val="28"/>
        </w:rPr>
        <w:t>. Условия, размеры и порядок осуществления компенсационных выплат работникам устанавливаются руководителем организации локальным нормативным актом организации с учетом мнения представительного органа работников организации.</w:t>
      </w:r>
    </w:p>
    <w:bookmarkEnd w:id="124"/>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3A0D72" w:rsidRPr="007C2AF6" w:rsidRDefault="009C2D48" w:rsidP="00173F76">
      <w:pPr>
        <w:spacing w:after="0" w:line="240" w:lineRule="auto"/>
        <w:jc w:val="both"/>
        <w:rPr>
          <w:rFonts w:ascii="Times New Roman" w:hAnsi="Times New Roman" w:cs="Times New Roman"/>
          <w:sz w:val="28"/>
          <w:szCs w:val="28"/>
        </w:rPr>
      </w:pPr>
      <w:bookmarkStart w:id="125" w:name="sub_485"/>
      <w:r w:rsidRPr="007C2AF6">
        <w:rPr>
          <w:rFonts w:ascii="Times New Roman" w:hAnsi="Times New Roman" w:cs="Times New Roman"/>
          <w:sz w:val="28"/>
          <w:szCs w:val="28"/>
        </w:rPr>
        <w:t>71</w:t>
      </w:r>
      <w:r w:rsidR="003A0D72" w:rsidRPr="007C2AF6">
        <w:rPr>
          <w:rFonts w:ascii="Times New Roman" w:hAnsi="Times New Roman" w:cs="Times New Roman"/>
          <w:sz w:val="28"/>
          <w:szCs w:val="28"/>
        </w:rPr>
        <w:t>.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3A0D72" w:rsidRPr="007C2AF6" w:rsidRDefault="009C2D48" w:rsidP="00173F76">
      <w:pPr>
        <w:spacing w:after="0" w:line="240" w:lineRule="auto"/>
        <w:jc w:val="both"/>
        <w:rPr>
          <w:rFonts w:ascii="Times New Roman" w:hAnsi="Times New Roman" w:cs="Times New Roman"/>
          <w:sz w:val="28"/>
          <w:szCs w:val="28"/>
        </w:rPr>
      </w:pPr>
      <w:bookmarkStart w:id="126" w:name="sub_486"/>
      <w:bookmarkEnd w:id="125"/>
      <w:r w:rsidRPr="007C2AF6">
        <w:rPr>
          <w:rFonts w:ascii="Times New Roman" w:hAnsi="Times New Roman" w:cs="Times New Roman"/>
          <w:sz w:val="28"/>
          <w:szCs w:val="28"/>
        </w:rPr>
        <w:t>72</w:t>
      </w:r>
      <w:r w:rsidR="003A0D72" w:rsidRPr="007C2AF6">
        <w:rPr>
          <w:rFonts w:ascii="Times New Roman" w:hAnsi="Times New Roman" w:cs="Times New Roman"/>
          <w:sz w:val="28"/>
          <w:szCs w:val="28"/>
        </w:rPr>
        <w:t>.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bookmarkEnd w:id="126"/>
    </w:p>
    <w:p w:rsidR="003A0D72" w:rsidRPr="0025710E" w:rsidRDefault="003A0D72" w:rsidP="0025710E">
      <w:pPr>
        <w:pStyle w:val="1"/>
        <w:spacing w:before="0" w:line="240" w:lineRule="auto"/>
        <w:jc w:val="center"/>
        <w:rPr>
          <w:rFonts w:ascii="Times New Roman" w:hAnsi="Times New Roman" w:cs="Times New Roman"/>
          <w:color w:val="auto"/>
        </w:rPr>
      </w:pPr>
      <w:bookmarkStart w:id="127" w:name="sub_500"/>
      <w:r w:rsidRPr="007C2AF6">
        <w:rPr>
          <w:rFonts w:ascii="Times New Roman" w:hAnsi="Times New Roman" w:cs="Times New Roman"/>
          <w:color w:val="auto"/>
        </w:rPr>
        <w:t>V. Выплаты стимулирующего характера</w:t>
      </w:r>
      <w:bookmarkEnd w:id="127"/>
    </w:p>
    <w:p w:rsidR="003A0D72" w:rsidRPr="007C2AF6" w:rsidRDefault="009C2D48" w:rsidP="00173F76">
      <w:pPr>
        <w:spacing w:after="0" w:line="240" w:lineRule="auto"/>
        <w:jc w:val="both"/>
        <w:rPr>
          <w:rFonts w:ascii="Times New Roman" w:hAnsi="Times New Roman" w:cs="Times New Roman"/>
          <w:sz w:val="28"/>
          <w:szCs w:val="28"/>
        </w:rPr>
      </w:pPr>
      <w:bookmarkStart w:id="128" w:name="sub_587"/>
      <w:r w:rsidRPr="007C2AF6">
        <w:rPr>
          <w:rFonts w:ascii="Times New Roman" w:hAnsi="Times New Roman" w:cs="Times New Roman"/>
          <w:sz w:val="28"/>
          <w:szCs w:val="28"/>
        </w:rPr>
        <w:t>73</w:t>
      </w:r>
      <w:r w:rsidR="003A0D72" w:rsidRPr="007C2AF6">
        <w:rPr>
          <w:rFonts w:ascii="Times New Roman" w:hAnsi="Times New Roman" w:cs="Times New Roman"/>
          <w:sz w:val="28"/>
          <w:szCs w:val="28"/>
        </w:rPr>
        <w:t>.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организации, а также средств от деятельности, приносящей доход, направленных организацией на оплату труда работников.</w:t>
      </w:r>
    </w:p>
    <w:bookmarkEnd w:id="128"/>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организации показателей и критериев оценки эффективности труда работников.</w:t>
      </w:r>
    </w:p>
    <w:p w:rsidR="003A0D72" w:rsidRPr="007C2AF6" w:rsidRDefault="009C2D48" w:rsidP="00173F76">
      <w:pPr>
        <w:spacing w:after="0" w:line="240" w:lineRule="auto"/>
        <w:jc w:val="both"/>
        <w:rPr>
          <w:rFonts w:ascii="Times New Roman" w:hAnsi="Times New Roman" w:cs="Times New Roman"/>
          <w:sz w:val="28"/>
          <w:szCs w:val="28"/>
        </w:rPr>
      </w:pPr>
      <w:bookmarkStart w:id="129" w:name="sub_588"/>
      <w:r w:rsidRPr="007C2AF6">
        <w:rPr>
          <w:rFonts w:ascii="Times New Roman" w:hAnsi="Times New Roman" w:cs="Times New Roman"/>
          <w:sz w:val="28"/>
          <w:szCs w:val="28"/>
        </w:rPr>
        <w:t>74</w:t>
      </w:r>
      <w:r w:rsidR="003A0D72" w:rsidRPr="007C2AF6">
        <w:rPr>
          <w:rFonts w:ascii="Times New Roman" w:hAnsi="Times New Roman" w:cs="Times New Roman"/>
          <w:sz w:val="28"/>
          <w:szCs w:val="28"/>
        </w:rPr>
        <w:t>. Разработка показателей и критериев эффективности работы осуществляется с учетом следующих принципов:</w:t>
      </w:r>
    </w:p>
    <w:p w:rsidR="003A0D72" w:rsidRPr="007C2AF6" w:rsidRDefault="003A0D72" w:rsidP="00173F76">
      <w:pPr>
        <w:spacing w:after="0" w:line="240" w:lineRule="auto"/>
        <w:jc w:val="both"/>
        <w:rPr>
          <w:rFonts w:ascii="Times New Roman" w:hAnsi="Times New Roman" w:cs="Times New Roman"/>
          <w:sz w:val="28"/>
          <w:szCs w:val="28"/>
        </w:rPr>
      </w:pPr>
      <w:bookmarkStart w:id="130" w:name="sub_5881"/>
      <w:bookmarkEnd w:id="129"/>
      <w:r w:rsidRPr="007C2AF6">
        <w:rPr>
          <w:rFonts w:ascii="Times New Roman" w:hAnsi="Times New Roman" w:cs="Times New Roman"/>
          <w:sz w:val="28"/>
          <w:szCs w:val="28"/>
        </w:rPr>
        <w:t>а) объективность - размер вознаграждения работника должен определяться на основе объективной оценки результатов его труда;</w:t>
      </w:r>
    </w:p>
    <w:p w:rsidR="003A0D72" w:rsidRPr="007C2AF6" w:rsidRDefault="003A0D72" w:rsidP="00173F76">
      <w:pPr>
        <w:spacing w:after="0" w:line="240" w:lineRule="auto"/>
        <w:jc w:val="both"/>
        <w:rPr>
          <w:rFonts w:ascii="Times New Roman" w:hAnsi="Times New Roman" w:cs="Times New Roman"/>
          <w:sz w:val="28"/>
          <w:szCs w:val="28"/>
        </w:rPr>
      </w:pPr>
      <w:bookmarkStart w:id="131" w:name="sub_5882"/>
      <w:bookmarkEnd w:id="130"/>
      <w:r w:rsidRPr="007C2AF6">
        <w:rPr>
          <w:rFonts w:ascii="Times New Roman" w:hAnsi="Times New Roman" w:cs="Times New Roman"/>
          <w:sz w:val="28"/>
          <w:szCs w:val="28"/>
        </w:rPr>
        <w:t>б) предсказуемость - работник должен знать, какое вознаграждение он получит в зависимости от результатов своего труда;</w:t>
      </w:r>
    </w:p>
    <w:p w:rsidR="003A0D72" w:rsidRPr="007C2AF6" w:rsidRDefault="003A0D72" w:rsidP="00173F76">
      <w:pPr>
        <w:spacing w:after="0" w:line="240" w:lineRule="auto"/>
        <w:jc w:val="both"/>
        <w:rPr>
          <w:rFonts w:ascii="Times New Roman" w:hAnsi="Times New Roman" w:cs="Times New Roman"/>
          <w:sz w:val="28"/>
          <w:szCs w:val="28"/>
        </w:rPr>
      </w:pPr>
      <w:bookmarkStart w:id="132" w:name="sub_5883"/>
      <w:bookmarkEnd w:id="131"/>
      <w:r w:rsidRPr="007C2AF6">
        <w:rPr>
          <w:rFonts w:ascii="Times New Roman" w:hAnsi="Times New Roman" w:cs="Times New Roman"/>
          <w:sz w:val="28"/>
          <w:szCs w:val="28"/>
        </w:rPr>
        <w:t>в) адекватность - вознаграждение должно быть адекватно трудовому вкладу каждого работника в результат деятельности всей организации, его опыту и уровню квалификации;</w:t>
      </w:r>
    </w:p>
    <w:p w:rsidR="003A0D72" w:rsidRPr="007C2AF6" w:rsidRDefault="003A0D72" w:rsidP="00173F76">
      <w:pPr>
        <w:spacing w:after="0" w:line="240" w:lineRule="auto"/>
        <w:jc w:val="both"/>
        <w:rPr>
          <w:rFonts w:ascii="Times New Roman" w:hAnsi="Times New Roman" w:cs="Times New Roman"/>
          <w:sz w:val="28"/>
          <w:szCs w:val="28"/>
        </w:rPr>
      </w:pPr>
      <w:bookmarkStart w:id="133" w:name="sub_5884"/>
      <w:bookmarkEnd w:id="132"/>
      <w:r w:rsidRPr="007C2AF6">
        <w:rPr>
          <w:rFonts w:ascii="Times New Roman" w:hAnsi="Times New Roman" w:cs="Times New Roman"/>
          <w:sz w:val="28"/>
          <w:szCs w:val="28"/>
        </w:rPr>
        <w:t>г) своевременность - вознаграждение должно следовать за достижением результата;</w:t>
      </w:r>
    </w:p>
    <w:p w:rsidR="003A0D72" w:rsidRPr="007C2AF6" w:rsidRDefault="003A0D72" w:rsidP="00173F76">
      <w:pPr>
        <w:spacing w:after="0" w:line="240" w:lineRule="auto"/>
        <w:jc w:val="both"/>
        <w:rPr>
          <w:rFonts w:ascii="Times New Roman" w:hAnsi="Times New Roman" w:cs="Times New Roman"/>
          <w:sz w:val="28"/>
          <w:szCs w:val="28"/>
        </w:rPr>
      </w:pPr>
      <w:bookmarkStart w:id="134" w:name="sub_5885"/>
      <w:bookmarkEnd w:id="133"/>
      <w:r w:rsidRPr="007C2AF6">
        <w:rPr>
          <w:rFonts w:ascii="Times New Roman" w:hAnsi="Times New Roman" w:cs="Times New Roman"/>
          <w:sz w:val="28"/>
          <w:szCs w:val="28"/>
        </w:rPr>
        <w:t>д) прозрачность - правила определения вознаграждения должны быть понятны каждому работнику.</w:t>
      </w:r>
    </w:p>
    <w:bookmarkEnd w:id="134"/>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организации в целом.</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Для принятия решения об установлении работникам выплат стимулирующего характера, а также для оценки эффективности работы различных категорий</w:t>
      </w:r>
      <w:r w:rsidR="00303122">
        <w:rPr>
          <w:rFonts w:ascii="Times New Roman" w:hAnsi="Times New Roman" w:cs="Times New Roman"/>
          <w:sz w:val="28"/>
          <w:szCs w:val="28"/>
        </w:rPr>
        <w:t xml:space="preserve"> </w:t>
      </w:r>
      <w:r w:rsidRPr="007C2AF6">
        <w:rPr>
          <w:rFonts w:ascii="Times New Roman" w:hAnsi="Times New Roman" w:cs="Times New Roman"/>
          <w:sz w:val="28"/>
          <w:szCs w:val="28"/>
        </w:rPr>
        <w:t>работников в образовательной организации создается соответствующая комиссия с участием представительного органа работников.</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Положение о порядке работы данной комиссии, а также формы оценочных листов для всех категорий работников утверждается приказом руководителя организации.</w:t>
      </w:r>
    </w:p>
    <w:p w:rsidR="003A0D72" w:rsidRPr="007C2AF6" w:rsidRDefault="009C2D48" w:rsidP="00173F76">
      <w:pPr>
        <w:spacing w:after="0" w:line="240" w:lineRule="auto"/>
        <w:jc w:val="both"/>
        <w:rPr>
          <w:rFonts w:ascii="Times New Roman" w:hAnsi="Times New Roman" w:cs="Times New Roman"/>
          <w:sz w:val="28"/>
          <w:szCs w:val="28"/>
        </w:rPr>
      </w:pPr>
      <w:bookmarkStart w:id="135" w:name="sub_589"/>
      <w:r w:rsidRPr="007C2AF6">
        <w:rPr>
          <w:rFonts w:ascii="Times New Roman" w:hAnsi="Times New Roman" w:cs="Times New Roman"/>
          <w:sz w:val="28"/>
          <w:szCs w:val="28"/>
        </w:rPr>
        <w:t>75</w:t>
      </w:r>
      <w:r w:rsidR="003A0D72" w:rsidRPr="007C2AF6">
        <w:rPr>
          <w:rFonts w:ascii="Times New Roman" w:hAnsi="Times New Roman" w:cs="Times New Roman"/>
          <w:sz w:val="28"/>
          <w:szCs w:val="28"/>
        </w:rPr>
        <w:t>. Выплаты стимулирующего характера устанавливаются:</w:t>
      </w:r>
    </w:p>
    <w:p w:rsidR="003A0D72" w:rsidRPr="007C2AF6" w:rsidRDefault="003A0D72" w:rsidP="00173F76">
      <w:pPr>
        <w:spacing w:after="0" w:line="240" w:lineRule="auto"/>
        <w:jc w:val="both"/>
        <w:rPr>
          <w:rFonts w:ascii="Times New Roman" w:hAnsi="Times New Roman" w:cs="Times New Roman"/>
          <w:sz w:val="28"/>
          <w:szCs w:val="28"/>
        </w:rPr>
      </w:pPr>
      <w:bookmarkStart w:id="136" w:name="sub_5891"/>
      <w:bookmarkEnd w:id="135"/>
      <w:r w:rsidRPr="007C2AF6">
        <w:rPr>
          <w:rFonts w:ascii="Times New Roman" w:hAnsi="Times New Roman" w:cs="Times New Roman"/>
          <w:sz w:val="28"/>
          <w:szCs w:val="28"/>
        </w:rPr>
        <w:t>1) за интенсивность и высокие результаты работы: за интенсивность труда;</w:t>
      </w:r>
    </w:p>
    <w:bookmarkEnd w:id="136"/>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за высокие результаты работы;</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за выполнение особо важных и ответственных работ;</w:t>
      </w:r>
    </w:p>
    <w:p w:rsidR="003A0D72" w:rsidRPr="007C2AF6" w:rsidRDefault="003A0D72" w:rsidP="00173F76">
      <w:pPr>
        <w:spacing w:after="0" w:line="240" w:lineRule="auto"/>
        <w:jc w:val="both"/>
        <w:rPr>
          <w:rFonts w:ascii="Times New Roman" w:hAnsi="Times New Roman" w:cs="Times New Roman"/>
          <w:sz w:val="28"/>
          <w:szCs w:val="28"/>
        </w:rPr>
      </w:pPr>
      <w:bookmarkStart w:id="137" w:name="sub_5892"/>
      <w:r w:rsidRPr="007C2AF6">
        <w:rPr>
          <w:rFonts w:ascii="Times New Roman" w:hAnsi="Times New Roman" w:cs="Times New Roman"/>
          <w:sz w:val="28"/>
          <w:szCs w:val="28"/>
        </w:rPr>
        <w:t>2) за качество выполняемых работ:</w:t>
      </w:r>
    </w:p>
    <w:bookmarkEnd w:id="137"/>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за образцовое выполнение государственного задания;</w:t>
      </w:r>
    </w:p>
    <w:p w:rsidR="003A0D72" w:rsidRPr="007C2AF6" w:rsidRDefault="003A0D72" w:rsidP="00173F76">
      <w:pPr>
        <w:spacing w:after="0" w:line="240" w:lineRule="auto"/>
        <w:jc w:val="both"/>
        <w:rPr>
          <w:rFonts w:ascii="Times New Roman" w:hAnsi="Times New Roman" w:cs="Times New Roman"/>
          <w:sz w:val="28"/>
          <w:szCs w:val="28"/>
        </w:rPr>
      </w:pPr>
      <w:bookmarkStart w:id="138" w:name="sub_5893"/>
      <w:r w:rsidRPr="007C2AF6">
        <w:rPr>
          <w:rFonts w:ascii="Times New Roman" w:hAnsi="Times New Roman" w:cs="Times New Roman"/>
          <w:sz w:val="28"/>
          <w:szCs w:val="28"/>
        </w:rPr>
        <w:t>3) за стаж непрерывной работы, выслугу лет;</w:t>
      </w:r>
    </w:p>
    <w:p w:rsidR="003A0D72" w:rsidRPr="007C2AF6" w:rsidRDefault="003A0D72" w:rsidP="00173F76">
      <w:pPr>
        <w:spacing w:after="0" w:line="240" w:lineRule="auto"/>
        <w:jc w:val="both"/>
        <w:rPr>
          <w:rFonts w:ascii="Times New Roman" w:hAnsi="Times New Roman" w:cs="Times New Roman"/>
          <w:sz w:val="28"/>
          <w:szCs w:val="28"/>
        </w:rPr>
      </w:pPr>
      <w:bookmarkStart w:id="139" w:name="sub_5894"/>
      <w:bookmarkEnd w:id="138"/>
      <w:r w:rsidRPr="007C2AF6">
        <w:rPr>
          <w:rFonts w:ascii="Times New Roman" w:hAnsi="Times New Roman" w:cs="Times New Roman"/>
          <w:sz w:val="28"/>
          <w:szCs w:val="28"/>
        </w:rPr>
        <w:t>4) за наличие ученой степени,</w:t>
      </w:r>
    </w:p>
    <w:p w:rsidR="003A0D72" w:rsidRPr="007C2AF6" w:rsidRDefault="003A0D72" w:rsidP="00173F76">
      <w:pPr>
        <w:spacing w:after="0" w:line="240" w:lineRule="auto"/>
        <w:jc w:val="both"/>
        <w:rPr>
          <w:rFonts w:ascii="Times New Roman" w:hAnsi="Times New Roman" w:cs="Times New Roman"/>
          <w:sz w:val="28"/>
          <w:szCs w:val="28"/>
        </w:rPr>
      </w:pPr>
      <w:bookmarkStart w:id="140" w:name="sub_5895"/>
      <w:bookmarkEnd w:id="139"/>
      <w:r w:rsidRPr="007C2AF6">
        <w:rPr>
          <w:rFonts w:ascii="Times New Roman" w:hAnsi="Times New Roman" w:cs="Times New Roman"/>
          <w:sz w:val="28"/>
          <w:szCs w:val="28"/>
        </w:rPr>
        <w:t>5) за наличие нагрудного знака;</w:t>
      </w:r>
    </w:p>
    <w:p w:rsidR="003A0D72" w:rsidRPr="007C2AF6" w:rsidRDefault="003A0D72" w:rsidP="00173F76">
      <w:pPr>
        <w:spacing w:after="0" w:line="240" w:lineRule="auto"/>
        <w:jc w:val="both"/>
        <w:rPr>
          <w:rFonts w:ascii="Times New Roman" w:hAnsi="Times New Roman" w:cs="Times New Roman"/>
          <w:sz w:val="28"/>
          <w:szCs w:val="28"/>
        </w:rPr>
      </w:pPr>
      <w:bookmarkStart w:id="141" w:name="sub_5896"/>
      <w:bookmarkEnd w:id="140"/>
      <w:r w:rsidRPr="007C2AF6">
        <w:rPr>
          <w:rFonts w:ascii="Times New Roman" w:hAnsi="Times New Roman" w:cs="Times New Roman"/>
          <w:sz w:val="28"/>
          <w:szCs w:val="28"/>
        </w:rPr>
        <w:t>6) премиальные выплаты по итогам работы:</w:t>
      </w:r>
    </w:p>
    <w:bookmarkEnd w:id="141"/>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премия по итогам работы за месяц;</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премия по итогам работы за квартал;</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премия по итогам работы за год;</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единовременная премия в связи с особо значимыми событиями.</w:t>
      </w:r>
    </w:p>
    <w:p w:rsidR="003A0D72" w:rsidRPr="007C2AF6" w:rsidRDefault="009C2D48" w:rsidP="00173F76">
      <w:pPr>
        <w:spacing w:after="0" w:line="240" w:lineRule="auto"/>
        <w:jc w:val="both"/>
        <w:rPr>
          <w:rFonts w:ascii="Times New Roman" w:hAnsi="Times New Roman" w:cs="Times New Roman"/>
          <w:sz w:val="28"/>
          <w:szCs w:val="28"/>
        </w:rPr>
      </w:pPr>
      <w:bookmarkStart w:id="142" w:name="sub_590"/>
      <w:r w:rsidRPr="007C2AF6">
        <w:rPr>
          <w:rFonts w:ascii="Times New Roman" w:hAnsi="Times New Roman" w:cs="Times New Roman"/>
          <w:sz w:val="28"/>
          <w:szCs w:val="28"/>
        </w:rPr>
        <w:t>76</w:t>
      </w:r>
      <w:r w:rsidR="003A0D72" w:rsidRPr="007C2AF6">
        <w:rPr>
          <w:rFonts w:ascii="Times New Roman" w:hAnsi="Times New Roman" w:cs="Times New Roman"/>
          <w:sz w:val="28"/>
          <w:szCs w:val="28"/>
        </w:rPr>
        <w:t>. За интенсивность и высокие результаты труда устанавливается надбавка:</w:t>
      </w:r>
    </w:p>
    <w:bookmarkEnd w:id="142"/>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молодым специалистам - лицам, поступившим на педагогическую работу в организации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педагогическим работникам за руководство кружковой работой, организацию и проведение мероприятий (на время организации и проведения) в области образования регионального, окружного и федерального значения - до 10%;</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rsidR="003A0D72" w:rsidRPr="00303122"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работникам рабочих специальностей за выполнение работ по нескольким смежным профессиям и специальностям при их отсутствии в </w:t>
      </w:r>
      <w:hyperlink r:id="rId45" w:history="1">
        <w:r w:rsidRPr="00303122">
          <w:rPr>
            <w:rStyle w:val="a8"/>
            <w:rFonts w:ascii="Times New Roman" w:hAnsi="Times New Roman"/>
            <w:b w:val="0"/>
            <w:color w:val="auto"/>
            <w:sz w:val="28"/>
            <w:szCs w:val="28"/>
          </w:rPr>
          <w:t>штатном расписании</w:t>
        </w:r>
      </w:hyperlink>
      <w:r w:rsidRPr="00303122">
        <w:rPr>
          <w:rFonts w:ascii="Times New Roman" w:hAnsi="Times New Roman" w:cs="Times New Roman"/>
          <w:b/>
          <w:sz w:val="28"/>
          <w:szCs w:val="28"/>
        </w:rPr>
        <w:t xml:space="preserve"> </w:t>
      </w:r>
      <w:r w:rsidRPr="00303122">
        <w:rPr>
          <w:rFonts w:ascii="Times New Roman" w:hAnsi="Times New Roman" w:cs="Times New Roman"/>
          <w:sz w:val="28"/>
          <w:szCs w:val="28"/>
        </w:rPr>
        <w:t>образовательного учреждения - до 10%;</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педагогическим работникам образовательных учреждений за участие в работе инновационных площадок, в творческих лабораториях, проводящим исследовательскую работу по обновлению содержания образования, внедрению новых педагогических технологий - до 20%;</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работникам учреждений за личный вклад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rsidR="003A0D72" w:rsidRPr="007C2AF6" w:rsidRDefault="00710BFA"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руководителям</w:t>
      </w:r>
      <w:r w:rsidR="00802BD7" w:rsidRPr="007C2AF6">
        <w:rPr>
          <w:rFonts w:ascii="Times New Roman" w:hAnsi="Times New Roman" w:cs="Times New Roman"/>
          <w:sz w:val="28"/>
          <w:szCs w:val="28"/>
        </w:rPr>
        <w:t xml:space="preserve"> </w:t>
      </w:r>
      <w:r w:rsidR="003A0D72" w:rsidRPr="007C2AF6">
        <w:rPr>
          <w:rFonts w:ascii="Times New Roman" w:hAnsi="Times New Roman" w:cs="Times New Roman"/>
          <w:sz w:val="28"/>
          <w:szCs w:val="28"/>
        </w:rPr>
        <w:t>методических</w:t>
      </w:r>
      <w:r w:rsidR="00802BD7" w:rsidRPr="007C2AF6">
        <w:rPr>
          <w:rFonts w:ascii="Times New Roman" w:hAnsi="Times New Roman" w:cs="Times New Roman"/>
          <w:sz w:val="28"/>
          <w:szCs w:val="28"/>
        </w:rPr>
        <w:t xml:space="preserve"> </w:t>
      </w:r>
      <w:r w:rsidR="0089747A" w:rsidRPr="007C2AF6">
        <w:rPr>
          <w:rFonts w:ascii="Times New Roman" w:hAnsi="Times New Roman" w:cs="Times New Roman"/>
          <w:sz w:val="28"/>
          <w:szCs w:val="28"/>
        </w:rPr>
        <w:t>объединений</w:t>
      </w:r>
      <w:r w:rsidRPr="007C2AF6">
        <w:rPr>
          <w:rFonts w:ascii="Times New Roman" w:hAnsi="Times New Roman" w:cs="Times New Roman"/>
          <w:sz w:val="28"/>
          <w:szCs w:val="28"/>
        </w:rPr>
        <w:t xml:space="preserve"> - </w:t>
      </w:r>
      <w:r w:rsidR="003A0D72" w:rsidRPr="007C2AF6">
        <w:rPr>
          <w:rFonts w:ascii="Times New Roman" w:hAnsi="Times New Roman" w:cs="Times New Roman"/>
          <w:sz w:val="28"/>
          <w:szCs w:val="28"/>
        </w:rPr>
        <w:t>10%;</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работникам, ответственным за организацию питания в образовательных учреждениях - до 10%.</w:t>
      </w:r>
    </w:p>
    <w:p w:rsidR="003A0D72" w:rsidRPr="007C2AF6" w:rsidRDefault="009C2D48" w:rsidP="00173F76">
      <w:pPr>
        <w:spacing w:after="0" w:line="240" w:lineRule="auto"/>
        <w:jc w:val="both"/>
        <w:rPr>
          <w:rFonts w:ascii="Times New Roman" w:hAnsi="Times New Roman" w:cs="Times New Roman"/>
          <w:sz w:val="28"/>
          <w:szCs w:val="28"/>
        </w:rPr>
      </w:pPr>
      <w:bookmarkStart w:id="143" w:name="sub_591"/>
      <w:r w:rsidRPr="007C2AF6">
        <w:rPr>
          <w:rFonts w:ascii="Times New Roman" w:hAnsi="Times New Roman" w:cs="Times New Roman"/>
          <w:sz w:val="28"/>
          <w:szCs w:val="28"/>
        </w:rPr>
        <w:t>77</w:t>
      </w:r>
      <w:r w:rsidR="00303122">
        <w:rPr>
          <w:rFonts w:ascii="Times New Roman" w:hAnsi="Times New Roman" w:cs="Times New Roman"/>
          <w:sz w:val="28"/>
          <w:szCs w:val="28"/>
        </w:rPr>
        <w:t>.</w:t>
      </w:r>
      <w:r w:rsidR="003A0D72" w:rsidRPr="007C2AF6">
        <w:rPr>
          <w:rFonts w:ascii="Times New Roman" w:hAnsi="Times New Roman" w:cs="Times New Roman"/>
          <w:sz w:val="28"/>
          <w:szCs w:val="28"/>
        </w:rPr>
        <w:t>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3A0D72" w:rsidRPr="007C2AF6" w:rsidRDefault="009C2D48" w:rsidP="00173F76">
      <w:pPr>
        <w:spacing w:after="0" w:line="240" w:lineRule="auto"/>
        <w:jc w:val="both"/>
        <w:rPr>
          <w:rFonts w:ascii="Times New Roman" w:hAnsi="Times New Roman" w:cs="Times New Roman"/>
          <w:sz w:val="28"/>
          <w:szCs w:val="28"/>
        </w:rPr>
      </w:pPr>
      <w:bookmarkStart w:id="144" w:name="sub_592"/>
      <w:bookmarkEnd w:id="143"/>
      <w:r w:rsidRPr="007C2AF6">
        <w:rPr>
          <w:rFonts w:ascii="Times New Roman" w:hAnsi="Times New Roman" w:cs="Times New Roman"/>
          <w:sz w:val="28"/>
          <w:szCs w:val="28"/>
        </w:rPr>
        <w:t>78</w:t>
      </w:r>
      <w:r w:rsidR="00303122">
        <w:rPr>
          <w:rFonts w:ascii="Times New Roman" w:hAnsi="Times New Roman" w:cs="Times New Roman"/>
          <w:sz w:val="28"/>
          <w:szCs w:val="28"/>
        </w:rPr>
        <w:t>.</w:t>
      </w:r>
      <w:r w:rsidR="003A0D72" w:rsidRPr="007C2AF6">
        <w:rPr>
          <w:rFonts w:ascii="Times New Roman" w:hAnsi="Times New Roman" w:cs="Times New Roman"/>
          <w:sz w:val="28"/>
          <w:szCs w:val="28"/>
        </w:rPr>
        <w:t>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44"/>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при подготовке объектов к учебному году;</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устранении последствий аварий.</w:t>
      </w:r>
    </w:p>
    <w:p w:rsidR="003A0D72" w:rsidRPr="007C2AF6" w:rsidRDefault="009C2D48" w:rsidP="00173F76">
      <w:pPr>
        <w:spacing w:after="0" w:line="240" w:lineRule="auto"/>
        <w:jc w:val="both"/>
        <w:rPr>
          <w:rFonts w:ascii="Times New Roman" w:hAnsi="Times New Roman" w:cs="Times New Roman"/>
          <w:sz w:val="28"/>
          <w:szCs w:val="28"/>
        </w:rPr>
      </w:pPr>
      <w:bookmarkStart w:id="145" w:name="sub_593"/>
      <w:r w:rsidRPr="007C2AF6">
        <w:rPr>
          <w:rFonts w:ascii="Times New Roman" w:hAnsi="Times New Roman" w:cs="Times New Roman"/>
          <w:sz w:val="28"/>
          <w:szCs w:val="28"/>
        </w:rPr>
        <w:t>79</w:t>
      </w:r>
      <w:r w:rsidR="00303122">
        <w:rPr>
          <w:rFonts w:ascii="Times New Roman" w:hAnsi="Times New Roman" w:cs="Times New Roman"/>
          <w:sz w:val="28"/>
          <w:szCs w:val="28"/>
        </w:rPr>
        <w:t>.</w:t>
      </w:r>
      <w:r w:rsidR="003A0D72" w:rsidRPr="007C2AF6">
        <w:rPr>
          <w:rFonts w:ascii="Times New Roman" w:hAnsi="Times New Roman" w:cs="Times New Roman"/>
          <w:sz w:val="28"/>
          <w:szCs w:val="28"/>
        </w:rPr>
        <w:t>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rsidR="003A0D72" w:rsidRPr="007C2AF6" w:rsidRDefault="009C2D48" w:rsidP="00173F76">
      <w:pPr>
        <w:spacing w:after="0" w:line="240" w:lineRule="auto"/>
        <w:jc w:val="both"/>
        <w:rPr>
          <w:rFonts w:ascii="Times New Roman" w:hAnsi="Times New Roman" w:cs="Times New Roman"/>
          <w:sz w:val="28"/>
          <w:szCs w:val="28"/>
        </w:rPr>
      </w:pPr>
      <w:bookmarkStart w:id="146" w:name="sub_594"/>
      <w:bookmarkEnd w:id="145"/>
      <w:r w:rsidRPr="007C2AF6">
        <w:rPr>
          <w:rFonts w:ascii="Times New Roman" w:hAnsi="Times New Roman" w:cs="Times New Roman"/>
          <w:sz w:val="28"/>
          <w:szCs w:val="28"/>
        </w:rPr>
        <w:t>80</w:t>
      </w:r>
      <w:r w:rsidR="00303122">
        <w:rPr>
          <w:rFonts w:ascii="Times New Roman" w:hAnsi="Times New Roman" w:cs="Times New Roman"/>
          <w:sz w:val="28"/>
          <w:szCs w:val="28"/>
        </w:rPr>
        <w:t>.</w:t>
      </w:r>
      <w:r w:rsidR="003A0D72" w:rsidRPr="007C2AF6">
        <w:rPr>
          <w:rFonts w:ascii="Times New Roman" w:hAnsi="Times New Roman" w:cs="Times New Roman"/>
          <w:sz w:val="28"/>
          <w:szCs w:val="28"/>
        </w:rPr>
        <w:t>За наличие ученой степени, ведомственного почетного нагрудного знака устанавливается выплата стимулирующего характера:</w:t>
      </w:r>
    </w:p>
    <w:bookmarkEnd w:id="146"/>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При наличии у работника двух и более почетных нагрудных знаков доплата производится по одному из оснований.</w:t>
      </w:r>
    </w:p>
    <w:p w:rsidR="003A0D72" w:rsidRPr="007C2AF6" w:rsidRDefault="009C2D48" w:rsidP="00173F76">
      <w:pPr>
        <w:spacing w:after="0" w:line="240" w:lineRule="auto"/>
        <w:jc w:val="both"/>
        <w:rPr>
          <w:rFonts w:ascii="Times New Roman" w:hAnsi="Times New Roman" w:cs="Times New Roman"/>
          <w:sz w:val="28"/>
          <w:szCs w:val="28"/>
        </w:rPr>
      </w:pPr>
      <w:bookmarkStart w:id="147" w:name="sub_595"/>
      <w:r w:rsidRPr="007C2AF6">
        <w:rPr>
          <w:rFonts w:ascii="Times New Roman" w:hAnsi="Times New Roman" w:cs="Times New Roman"/>
          <w:sz w:val="28"/>
          <w:szCs w:val="28"/>
        </w:rPr>
        <w:t>81</w:t>
      </w:r>
      <w:r w:rsidR="003A0D72" w:rsidRPr="007C2AF6">
        <w:rPr>
          <w:rFonts w:ascii="Times New Roman" w:hAnsi="Times New Roman" w:cs="Times New Roman"/>
          <w:sz w:val="28"/>
          <w:szCs w:val="28"/>
        </w:rPr>
        <w:t>.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147"/>
    <w:p w:rsidR="003A0D72" w:rsidRPr="007C2AF6" w:rsidRDefault="00303122"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при выслуге лет от 1 года до 5 лет - 5%;</w:t>
      </w:r>
    </w:p>
    <w:p w:rsidR="003A0D72" w:rsidRPr="007C2AF6" w:rsidRDefault="00303122"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при выслуге лет от 5 до 10 лет - 10%;</w:t>
      </w:r>
    </w:p>
    <w:p w:rsidR="003A0D72" w:rsidRPr="007C2AF6" w:rsidRDefault="00303122"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при выслуге лет от 10 до 15 лет - 15%;</w:t>
      </w:r>
    </w:p>
    <w:p w:rsidR="003A0D72" w:rsidRPr="007C2AF6" w:rsidRDefault="00303122"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A0D72" w:rsidRPr="007C2AF6">
        <w:rPr>
          <w:rFonts w:ascii="Times New Roman" w:hAnsi="Times New Roman" w:cs="Times New Roman"/>
          <w:sz w:val="28"/>
          <w:szCs w:val="28"/>
        </w:rPr>
        <w:t>при выслуге лет свыше 15 лет - 20%.</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В стаж непрерывной работы включается:</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время работы в образовательных учреждениях;</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периоды временной нетрудоспособности;</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время отпуска по уходу за ребенком до достижения им возраста трех лет работникам, состоящим в трудовых отношениях с организацией;</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время военной службы граждан, если в течение трех месяцев после увольнения с этой службы они поступили на работу в ту же организацию.</w:t>
      </w:r>
    </w:p>
    <w:p w:rsidR="003A0D72" w:rsidRPr="007C2AF6" w:rsidRDefault="009C2D48" w:rsidP="00173F76">
      <w:pPr>
        <w:spacing w:after="0" w:line="240" w:lineRule="auto"/>
        <w:jc w:val="both"/>
        <w:rPr>
          <w:rFonts w:ascii="Times New Roman" w:hAnsi="Times New Roman" w:cs="Times New Roman"/>
          <w:sz w:val="28"/>
          <w:szCs w:val="28"/>
        </w:rPr>
      </w:pPr>
      <w:bookmarkStart w:id="148" w:name="sub_596"/>
      <w:r w:rsidRPr="007C2AF6">
        <w:rPr>
          <w:rFonts w:ascii="Times New Roman" w:hAnsi="Times New Roman" w:cs="Times New Roman"/>
          <w:sz w:val="28"/>
          <w:szCs w:val="28"/>
        </w:rPr>
        <w:t>82</w:t>
      </w:r>
      <w:r w:rsidR="003A0D72" w:rsidRPr="007C2AF6">
        <w:rPr>
          <w:rFonts w:ascii="Times New Roman" w:hAnsi="Times New Roman" w:cs="Times New Roman"/>
          <w:sz w:val="28"/>
          <w:szCs w:val="28"/>
        </w:rPr>
        <w:t>. Размеры, условия и порядок установления стимулирующей выплаты - премии утверждаются положением о премировании работников организации или положением об оплате труда работников организации.</w:t>
      </w:r>
    </w:p>
    <w:p w:rsidR="003A0D72" w:rsidRPr="007C2AF6" w:rsidRDefault="009C2D48" w:rsidP="00173F76">
      <w:pPr>
        <w:spacing w:after="0" w:line="240" w:lineRule="auto"/>
        <w:jc w:val="both"/>
        <w:rPr>
          <w:rFonts w:ascii="Times New Roman" w:hAnsi="Times New Roman" w:cs="Times New Roman"/>
          <w:sz w:val="28"/>
          <w:szCs w:val="28"/>
        </w:rPr>
      </w:pPr>
      <w:bookmarkStart w:id="149" w:name="sub_597"/>
      <w:bookmarkEnd w:id="148"/>
      <w:r w:rsidRPr="007C2AF6">
        <w:rPr>
          <w:rFonts w:ascii="Times New Roman" w:hAnsi="Times New Roman" w:cs="Times New Roman"/>
          <w:sz w:val="28"/>
          <w:szCs w:val="28"/>
        </w:rPr>
        <w:t>83</w:t>
      </w:r>
      <w:r w:rsidR="003A0D72" w:rsidRPr="007C2AF6">
        <w:rPr>
          <w:rFonts w:ascii="Times New Roman" w:hAnsi="Times New Roman" w:cs="Times New Roman"/>
          <w:sz w:val="28"/>
          <w:szCs w:val="28"/>
        </w:rPr>
        <w:t>. При премировании по итогам работы (за месяц, квартал, год) учитываются:</w:t>
      </w:r>
    </w:p>
    <w:bookmarkEnd w:id="149"/>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инициатива, творчество и применение в работе современных форм и методов организации труда;</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выполнение порученной работы, связанной с обеспечением рабочего процесса или уставной деятельности учреждения;</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достижение высоких результатов в работе в соответствующий период;</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качественная подготовка и своевременная сдача отчетности;</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участие в инновационной деятельности;</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участие в соответствующем периоде в выполнении важных работ, мероприятий.</w:t>
      </w:r>
    </w:p>
    <w:p w:rsidR="003A0D72" w:rsidRPr="007C2AF6" w:rsidRDefault="009C2D48" w:rsidP="00173F76">
      <w:pPr>
        <w:spacing w:after="0" w:line="240" w:lineRule="auto"/>
        <w:jc w:val="both"/>
        <w:rPr>
          <w:rFonts w:ascii="Times New Roman" w:hAnsi="Times New Roman" w:cs="Times New Roman"/>
          <w:sz w:val="28"/>
          <w:szCs w:val="28"/>
        </w:rPr>
      </w:pPr>
      <w:bookmarkStart w:id="150" w:name="sub_598"/>
      <w:r w:rsidRPr="007C2AF6">
        <w:rPr>
          <w:rFonts w:ascii="Times New Roman" w:hAnsi="Times New Roman" w:cs="Times New Roman"/>
          <w:sz w:val="28"/>
          <w:szCs w:val="28"/>
        </w:rPr>
        <w:t>84</w:t>
      </w:r>
      <w:r w:rsidR="003A0D72" w:rsidRPr="007C2AF6">
        <w:rPr>
          <w:rFonts w:ascii="Times New Roman" w:hAnsi="Times New Roman" w:cs="Times New Roman"/>
          <w:sz w:val="28"/>
          <w:szCs w:val="28"/>
        </w:rPr>
        <w:t>.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организации применяется единовременное премирование работников организаций:</w:t>
      </w:r>
    </w:p>
    <w:p w:rsidR="003A0D72" w:rsidRPr="007C2AF6" w:rsidRDefault="00303122" w:rsidP="00173F76">
      <w:pPr>
        <w:spacing w:after="0" w:line="240" w:lineRule="auto"/>
        <w:jc w:val="both"/>
        <w:rPr>
          <w:rFonts w:ascii="Times New Roman" w:hAnsi="Times New Roman" w:cs="Times New Roman"/>
          <w:sz w:val="28"/>
          <w:szCs w:val="28"/>
        </w:rPr>
      </w:pPr>
      <w:bookmarkStart w:id="151" w:name="sub_5981"/>
      <w:bookmarkEnd w:id="150"/>
      <w:r>
        <w:rPr>
          <w:rFonts w:ascii="Times New Roman" w:hAnsi="Times New Roman" w:cs="Times New Roman"/>
          <w:sz w:val="28"/>
          <w:szCs w:val="28"/>
        </w:rPr>
        <w:t>-</w:t>
      </w:r>
      <w:r w:rsidR="003A0D72" w:rsidRPr="007C2AF6">
        <w:rPr>
          <w:rFonts w:ascii="Times New Roman" w:hAnsi="Times New Roman" w:cs="Times New Roman"/>
          <w:sz w:val="28"/>
          <w:szCs w:val="28"/>
        </w:rPr>
        <w:t xml:space="preserve"> в связи с празднованием Дня воспитателя;</w:t>
      </w:r>
    </w:p>
    <w:p w:rsidR="003A0D72" w:rsidRPr="007C2AF6" w:rsidRDefault="00303122" w:rsidP="00173F76">
      <w:pPr>
        <w:spacing w:after="0" w:line="240" w:lineRule="auto"/>
        <w:jc w:val="both"/>
        <w:rPr>
          <w:rFonts w:ascii="Times New Roman" w:hAnsi="Times New Roman" w:cs="Times New Roman"/>
          <w:sz w:val="28"/>
          <w:szCs w:val="28"/>
        </w:rPr>
      </w:pPr>
      <w:bookmarkStart w:id="152" w:name="sub_5982"/>
      <w:bookmarkEnd w:id="151"/>
      <w:r>
        <w:rPr>
          <w:rFonts w:ascii="Times New Roman" w:hAnsi="Times New Roman" w:cs="Times New Roman"/>
          <w:sz w:val="28"/>
          <w:szCs w:val="28"/>
        </w:rPr>
        <w:t>-</w:t>
      </w:r>
      <w:r w:rsidR="003A0D72" w:rsidRPr="007C2AF6">
        <w:rPr>
          <w:rFonts w:ascii="Times New Roman" w:hAnsi="Times New Roman" w:cs="Times New Roman"/>
          <w:sz w:val="28"/>
          <w:szCs w:val="28"/>
        </w:rPr>
        <w:t>в связи с праздничными днями и юбилейными датами (50, 55, 60 лет со дня рождения);</w:t>
      </w:r>
    </w:p>
    <w:p w:rsidR="003A0D72" w:rsidRPr="007C2AF6" w:rsidRDefault="00303122" w:rsidP="00173F76">
      <w:pPr>
        <w:spacing w:after="0" w:line="240" w:lineRule="auto"/>
        <w:jc w:val="both"/>
        <w:rPr>
          <w:rFonts w:ascii="Times New Roman" w:hAnsi="Times New Roman" w:cs="Times New Roman"/>
          <w:sz w:val="28"/>
          <w:szCs w:val="28"/>
        </w:rPr>
      </w:pPr>
      <w:bookmarkStart w:id="153" w:name="sub_5983"/>
      <w:bookmarkEnd w:id="152"/>
      <w:r>
        <w:rPr>
          <w:rFonts w:ascii="Times New Roman" w:hAnsi="Times New Roman" w:cs="Times New Roman"/>
          <w:sz w:val="28"/>
          <w:szCs w:val="28"/>
        </w:rPr>
        <w:t>-</w:t>
      </w:r>
      <w:r w:rsidR="003A0D72" w:rsidRPr="007C2AF6">
        <w:rPr>
          <w:rFonts w:ascii="Times New Roman" w:hAnsi="Times New Roman" w:cs="Times New Roman"/>
          <w:sz w:val="28"/>
          <w:szCs w:val="28"/>
        </w:rPr>
        <w:t xml:space="preserve"> при увольнении в связи с уходом на трудовую пенсию по старости;</w:t>
      </w:r>
    </w:p>
    <w:p w:rsidR="003A0D72" w:rsidRPr="007C2AF6" w:rsidRDefault="00303122" w:rsidP="00173F76">
      <w:pPr>
        <w:spacing w:after="0" w:line="240" w:lineRule="auto"/>
        <w:jc w:val="both"/>
        <w:rPr>
          <w:rFonts w:ascii="Times New Roman" w:hAnsi="Times New Roman" w:cs="Times New Roman"/>
          <w:sz w:val="28"/>
          <w:szCs w:val="28"/>
        </w:rPr>
      </w:pPr>
      <w:bookmarkStart w:id="154" w:name="sub_5984"/>
      <w:bookmarkEnd w:id="153"/>
      <w:r>
        <w:rPr>
          <w:rFonts w:ascii="Times New Roman" w:hAnsi="Times New Roman" w:cs="Times New Roman"/>
          <w:sz w:val="28"/>
          <w:szCs w:val="28"/>
        </w:rPr>
        <w:t>-</w:t>
      </w:r>
      <w:r w:rsidR="003A0D72" w:rsidRPr="007C2AF6">
        <w:rPr>
          <w:rFonts w:ascii="Times New Roman" w:hAnsi="Times New Roman" w:cs="Times New Roman"/>
          <w:sz w:val="28"/>
          <w:szCs w:val="28"/>
        </w:rPr>
        <w:t>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54"/>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Условия, порядок и размер единовременного премирования определяются положением о премировании работников организации, принятым руководителем организации с учетом мнения представительного органа работников организации.</w:t>
      </w:r>
    </w:p>
    <w:p w:rsidR="003A0D72" w:rsidRPr="007C2AF6" w:rsidRDefault="009C2D48" w:rsidP="00173F76">
      <w:pPr>
        <w:spacing w:after="0" w:line="240" w:lineRule="auto"/>
        <w:jc w:val="both"/>
        <w:rPr>
          <w:rFonts w:ascii="Times New Roman" w:hAnsi="Times New Roman" w:cs="Times New Roman"/>
          <w:sz w:val="28"/>
          <w:szCs w:val="28"/>
        </w:rPr>
      </w:pPr>
      <w:bookmarkStart w:id="155" w:name="sub_599"/>
      <w:r w:rsidRPr="007C2AF6">
        <w:rPr>
          <w:rFonts w:ascii="Times New Roman" w:hAnsi="Times New Roman" w:cs="Times New Roman"/>
          <w:sz w:val="28"/>
          <w:szCs w:val="28"/>
        </w:rPr>
        <w:t>85</w:t>
      </w:r>
      <w:r w:rsidR="003A0D72" w:rsidRPr="007C2AF6">
        <w:rPr>
          <w:rFonts w:ascii="Times New Roman" w:hAnsi="Times New Roman" w:cs="Times New Roman"/>
          <w:sz w:val="28"/>
          <w:szCs w:val="28"/>
        </w:rPr>
        <w:t>. Работодатели вправе, при наличии экономии финансовых средств на оплату труда, оказывать работникам материальную помощь.</w:t>
      </w:r>
    </w:p>
    <w:bookmarkEnd w:id="155"/>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Условия выплаты и размер материальной помощи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или (и) коллективным договором, соглашением.</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3A0D72" w:rsidRPr="007C2AF6" w:rsidRDefault="009C2D48" w:rsidP="00173F76">
      <w:pPr>
        <w:spacing w:after="0" w:line="240" w:lineRule="auto"/>
        <w:jc w:val="both"/>
        <w:rPr>
          <w:rFonts w:ascii="Times New Roman" w:hAnsi="Times New Roman" w:cs="Times New Roman"/>
          <w:sz w:val="28"/>
          <w:szCs w:val="28"/>
        </w:rPr>
      </w:pPr>
      <w:bookmarkStart w:id="156" w:name="sub_510"/>
      <w:r w:rsidRPr="007C2AF6">
        <w:rPr>
          <w:rFonts w:ascii="Times New Roman" w:hAnsi="Times New Roman" w:cs="Times New Roman"/>
          <w:sz w:val="28"/>
          <w:szCs w:val="28"/>
        </w:rPr>
        <w:t>86</w:t>
      </w:r>
      <w:r w:rsidR="003A0D72" w:rsidRPr="007C2AF6">
        <w:rPr>
          <w:rFonts w:ascii="Times New Roman" w:hAnsi="Times New Roman" w:cs="Times New Roman"/>
          <w:sz w:val="28"/>
          <w:szCs w:val="28"/>
        </w:rPr>
        <w:t>. Выплаты стимулирующего характера производятся ежемесячно и максимальными размерами не ограничиваются.</w:t>
      </w:r>
    </w:p>
    <w:p w:rsidR="003A0D72" w:rsidRPr="007C2AF6" w:rsidRDefault="009C2D48" w:rsidP="00173F76">
      <w:pPr>
        <w:spacing w:after="0" w:line="240" w:lineRule="auto"/>
        <w:jc w:val="both"/>
        <w:rPr>
          <w:rFonts w:ascii="Times New Roman" w:hAnsi="Times New Roman" w:cs="Times New Roman"/>
          <w:sz w:val="28"/>
          <w:szCs w:val="28"/>
        </w:rPr>
      </w:pPr>
      <w:bookmarkStart w:id="157" w:name="sub_5101"/>
      <w:bookmarkEnd w:id="156"/>
      <w:r w:rsidRPr="007C2AF6">
        <w:rPr>
          <w:rFonts w:ascii="Times New Roman" w:hAnsi="Times New Roman" w:cs="Times New Roman"/>
          <w:sz w:val="28"/>
          <w:szCs w:val="28"/>
        </w:rPr>
        <w:t>87</w:t>
      </w:r>
      <w:r w:rsidR="003A0D72" w:rsidRPr="007C2AF6">
        <w:rPr>
          <w:rFonts w:ascii="Times New Roman" w:hAnsi="Times New Roman" w:cs="Times New Roman"/>
          <w:sz w:val="28"/>
          <w:szCs w:val="28"/>
        </w:rPr>
        <w:t>.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3A0D72" w:rsidRPr="007C2AF6" w:rsidRDefault="009C2D48" w:rsidP="00173F76">
      <w:pPr>
        <w:spacing w:after="0" w:line="240" w:lineRule="auto"/>
        <w:jc w:val="both"/>
        <w:rPr>
          <w:rFonts w:ascii="Times New Roman" w:hAnsi="Times New Roman" w:cs="Times New Roman"/>
          <w:sz w:val="28"/>
          <w:szCs w:val="28"/>
        </w:rPr>
      </w:pPr>
      <w:bookmarkStart w:id="158" w:name="sub_5102"/>
      <w:bookmarkEnd w:id="157"/>
      <w:r w:rsidRPr="007C2AF6">
        <w:rPr>
          <w:rFonts w:ascii="Times New Roman" w:hAnsi="Times New Roman" w:cs="Times New Roman"/>
          <w:sz w:val="28"/>
          <w:szCs w:val="28"/>
        </w:rPr>
        <w:t>88</w:t>
      </w:r>
      <w:r w:rsidR="003A0D72" w:rsidRPr="007C2AF6">
        <w:rPr>
          <w:rFonts w:ascii="Times New Roman" w:hAnsi="Times New Roman" w:cs="Times New Roman"/>
          <w:sz w:val="28"/>
          <w:szCs w:val="28"/>
        </w:rPr>
        <w:t>. Образовательными организациями могут устанавливаться иные виды выплаты стимулирующего характера.</w:t>
      </w:r>
      <w:bookmarkEnd w:id="158"/>
    </w:p>
    <w:p w:rsidR="003A0D72" w:rsidRPr="0025710E" w:rsidRDefault="003A0D72" w:rsidP="0025710E">
      <w:pPr>
        <w:pStyle w:val="1"/>
        <w:spacing w:before="0" w:line="240" w:lineRule="auto"/>
        <w:jc w:val="center"/>
        <w:rPr>
          <w:rFonts w:ascii="Times New Roman" w:hAnsi="Times New Roman" w:cs="Times New Roman"/>
          <w:color w:val="auto"/>
        </w:rPr>
      </w:pPr>
      <w:bookmarkStart w:id="159" w:name="sub_600"/>
      <w:r w:rsidRPr="007C2AF6">
        <w:rPr>
          <w:rFonts w:ascii="Times New Roman" w:hAnsi="Times New Roman" w:cs="Times New Roman"/>
          <w:color w:val="auto"/>
        </w:rPr>
        <w:t>VI. 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w:t>
      </w:r>
      <w:bookmarkEnd w:id="159"/>
    </w:p>
    <w:p w:rsidR="003A0D72" w:rsidRPr="007C2AF6" w:rsidRDefault="009C2D48" w:rsidP="00173F76">
      <w:pPr>
        <w:spacing w:after="0" w:line="240" w:lineRule="auto"/>
        <w:jc w:val="both"/>
        <w:rPr>
          <w:rFonts w:ascii="Times New Roman" w:hAnsi="Times New Roman" w:cs="Times New Roman"/>
          <w:sz w:val="28"/>
          <w:szCs w:val="28"/>
        </w:rPr>
      </w:pPr>
      <w:bookmarkStart w:id="160" w:name="sub_6103"/>
      <w:r w:rsidRPr="007C2AF6">
        <w:rPr>
          <w:rFonts w:ascii="Times New Roman" w:hAnsi="Times New Roman" w:cs="Times New Roman"/>
          <w:sz w:val="28"/>
          <w:szCs w:val="28"/>
        </w:rPr>
        <w:t>89</w:t>
      </w:r>
      <w:r w:rsidR="003A0D72" w:rsidRPr="007C2AF6">
        <w:rPr>
          <w:rFonts w:ascii="Times New Roman" w:hAnsi="Times New Roman" w:cs="Times New Roman"/>
          <w:sz w:val="28"/>
          <w:szCs w:val="28"/>
        </w:rPr>
        <w:t>.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3A0D72" w:rsidRPr="007C2AF6" w:rsidRDefault="004C13BE" w:rsidP="00173F76">
      <w:pPr>
        <w:spacing w:after="0" w:line="240" w:lineRule="auto"/>
        <w:jc w:val="both"/>
        <w:rPr>
          <w:rFonts w:ascii="Times New Roman" w:hAnsi="Times New Roman" w:cs="Times New Roman"/>
          <w:sz w:val="28"/>
          <w:szCs w:val="28"/>
        </w:rPr>
      </w:pPr>
      <w:bookmarkStart w:id="161" w:name="sub_6104"/>
      <w:bookmarkEnd w:id="160"/>
      <w:r w:rsidRPr="007C2AF6">
        <w:rPr>
          <w:rFonts w:ascii="Times New Roman" w:hAnsi="Times New Roman" w:cs="Times New Roman"/>
          <w:sz w:val="28"/>
          <w:szCs w:val="28"/>
        </w:rPr>
        <w:t>9</w:t>
      </w:r>
      <w:r w:rsidR="009C2D48" w:rsidRPr="007C2AF6">
        <w:rPr>
          <w:rFonts w:ascii="Times New Roman" w:hAnsi="Times New Roman" w:cs="Times New Roman"/>
          <w:sz w:val="28"/>
          <w:szCs w:val="28"/>
        </w:rPr>
        <w:t>0</w:t>
      </w:r>
      <w:r w:rsidR="003A0D72" w:rsidRPr="007C2AF6">
        <w:rPr>
          <w:rFonts w:ascii="Times New Roman" w:hAnsi="Times New Roman" w:cs="Times New Roman"/>
          <w:sz w:val="28"/>
          <w:szCs w:val="28"/>
        </w:rPr>
        <w:t>.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организации.</w:t>
      </w:r>
    </w:p>
    <w:bookmarkEnd w:id="161"/>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При расчете средней заработной платы учитываются выплаты стимулирующего характера работников основного персонала организации независимо от финансовых источников, за счет которых осуществляются данные выплаты.</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Расчет средней заработной платы работников основного персонала организации осуществляется за календарный год, предшествующий году установления должностного оклада руководителя организации.</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При расчете средней заработной платы не учитываются выплаты компенсационного характера работников основного персонала.</w:t>
      </w:r>
    </w:p>
    <w:p w:rsidR="003A0D72" w:rsidRPr="007C2AF6" w:rsidRDefault="009C2D48" w:rsidP="00173F76">
      <w:pPr>
        <w:spacing w:after="0" w:line="240" w:lineRule="auto"/>
        <w:jc w:val="both"/>
        <w:rPr>
          <w:rFonts w:ascii="Times New Roman" w:hAnsi="Times New Roman" w:cs="Times New Roman"/>
          <w:sz w:val="28"/>
          <w:szCs w:val="28"/>
        </w:rPr>
      </w:pPr>
      <w:bookmarkStart w:id="162" w:name="sub_6105"/>
      <w:r w:rsidRPr="007C2AF6">
        <w:rPr>
          <w:rFonts w:ascii="Times New Roman" w:hAnsi="Times New Roman" w:cs="Times New Roman"/>
          <w:sz w:val="28"/>
          <w:szCs w:val="28"/>
        </w:rPr>
        <w:t>91</w:t>
      </w:r>
      <w:r w:rsidR="003A0D72" w:rsidRPr="007C2AF6">
        <w:rPr>
          <w:rFonts w:ascii="Times New Roman" w:hAnsi="Times New Roman" w:cs="Times New Roman"/>
          <w:sz w:val="28"/>
          <w:szCs w:val="28"/>
        </w:rPr>
        <w:t>. Средняя заработная плата работников основного персонала организации определяется путем деления суммы должностных окладов, ставок заработной платы и выплат стимулирующего характера работников организации за отработанное время в предшествующем календарном году на сумму среднемесячной численности работников основного персонала организации за все месяцы календарного года, предшествующего году установления должностного оклада руководителя организации.</w:t>
      </w:r>
    </w:p>
    <w:p w:rsidR="003A0D72" w:rsidRPr="007C2AF6" w:rsidRDefault="004C13BE" w:rsidP="00173F76">
      <w:pPr>
        <w:spacing w:after="0" w:line="240" w:lineRule="auto"/>
        <w:jc w:val="both"/>
        <w:rPr>
          <w:rFonts w:ascii="Times New Roman" w:hAnsi="Times New Roman" w:cs="Times New Roman"/>
          <w:sz w:val="28"/>
          <w:szCs w:val="28"/>
        </w:rPr>
      </w:pPr>
      <w:bookmarkStart w:id="163" w:name="sub_6106"/>
      <w:bookmarkEnd w:id="162"/>
      <w:r w:rsidRPr="007C2AF6">
        <w:rPr>
          <w:rFonts w:ascii="Times New Roman" w:hAnsi="Times New Roman" w:cs="Times New Roman"/>
          <w:sz w:val="28"/>
          <w:szCs w:val="28"/>
        </w:rPr>
        <w:t>9</w:t>
      </w:r>
      <w:r w:rsidR="009C2D48" w:rsidRPr="007C2AF6">
        <w:rPr>
          <w:rFonts w:ascii="Times New Roman" w:hAnsi="Times New Roman" w:cs="Times New Roman"/>
          <w:sz w:val="28"/>
          <w:szCs w:val="28"/>
        </w:rPr>
        <w:t>2</w:t>
      </w:r>
      <w:r w:rsidR="003A0D72" w:rsidRPr="007C2AF6">
        <w:rPr>
          <w:rFonts w:ascii="Times New Roman" w:hAnsi="Times New Roman" w:cs="Times New Roman"/>
          <w:sz w:val="28"/>
          <w:szCs w:val="28"/>
        </w:rPr>
        <w:t>. При определении среднемесячной численности работников основного персонала организации учитывается среднемесячная численность работников организации, работающих на условиях полного рабочего времени, среднемесячная численность работников организации, работающих на условиях неполного рабочего времени, и среднемесячная численность работников организации, являющихся внешними совместителями.</w:t>
      </w:r>
    </w:p>
    <w:p w:rsidR="003A0D72" w:rsidRPr="007C2AF6" w:rsidRDefault="009C2D48" w:rsidP="00173F76">
      <w:pPr>
        <w:spacing w:after="0" w:line="240" w:lineRule="auto"/>
        <w:jc w:val="both"/>
        <w:rPr>
          <w:rFonts w:ascii="Times New Roman" w:hAnsi="Times New Roman" w:cs="Times New Roman"/>
          <w:sz w:val="28"/>
          <w:szCs w:val="28"/>
        </w:rPr>
      </w:pPr>
      <w:bookmarkStart w:id="164" w:name="sub_6107"/>
      <w:bookmarkEnd w:id="163"/>
      <w:r w:rsidRPr="007C2AF6">
        <w:rPr>
          <w:rFonts w:ascii="Times New Roman" w:hAnsi="Times New Roman" w:cs="Times New Roman"/>
          <w:sz w:val="28"/>
          <w:szCs w:val="28"/>
        </w:rPr>
        <w:t>93</w:t>
      </w:r>
      <w:r w:rsidR="003A0D72" w:rsidRPr="007C2AF6">
        <w:rPr>
          <w:rFonts w:ascii="Times New Roman" w:hAnsi="Times New Roman" w:cs="Times New Roman"/>
          <w:sz w:val="28"/>
          <w:szCs w:val="28"/>
        </w:rPr>
        <w:t>. Среднемесячная численность работников основного персонала организации, работающих на условиях полного рабочего времени, исчисляется путем суммирования численности работников организации,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64"/>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Численность работников основного персонала организации,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организации, работающих на условиях полного рабочего времени, за</w:t>
      </w:r>
      <w:r w:rsidR="00D90BC3" w:rsidRPr="007C2AF6">
        <w:rPr>
          <w:rFonts w:ascii="Times New Roman" w:hAnsi="Times New Roman" w:cs="Times New Roman"/>
          <w:sz w:val="28"/>
          <w:szCs w:val="28"/>
        </w:rPr>
        <w:t xml:space="preserve"> </w:t>
      </w:r>
      <w:r w:rsidRPr="007C2AF6">
        <w:rPr>
          <w:rFonts w:ascii="Times New Roman" w:hAnsi="Times New Roman" w:cs="Times New Roman"/>
          <w:sz w:val="28"/>
          <w:szCs w:val="28"/>
        </w:rPr>
        <w:t>рабочий день, предшествовавший выходным или нерабочим праздничным дням.</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В численности работников основного персонала организации, работающих на условиях полного рабочего времени, за каждый календарный день месяца учитываются работники основного персонала организации, фактически работающие на основании табеля учета рабочего времени работников.</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организации как один человек (целая единица).</w:t>
      </w:r>
    </w:p>
    <w:p w:rsidR="003A0D72" w:rsidRPr="007C2AF6" w:rsidRDefault="009C2D48" w:rsidP="00173F76">
      <w:pPr>
        <w:spacing w:after="0" w:line="240" w:lineRule="auto"/>
        <w:jc w:val="both"/>
        <w:rPr>
          <w:rFonts w:ascii="Times New Roman" w:hAnsi="Times New Roman" w:cs="Times New Roman"/>
          <w:sz w:val="28"/>
          <w:szCs w:val="28"/>
        </w:rPr>
      </w:pPr>
      <w:bookmarkStart w:id="165" w:name="sub_6108"/>
      <w:r w:rsidRPr="007C2AF6">
        <w:rPr>
          <w:rFonts w:ascii="Times New Roman" w:hAnsi="Times New Roman" w:cs="Times New Roman"/>
          <w:sz w:val="28"/>
          <w:szCs w:val="28"/>
        </w:rPr>
        <w:t>94</w:t>
      </w:r>
      <w:r w:rsidR="003A0D72" w:rsidRPr="007C2AF6">
        <w:rPr>
          <w:rFonts w:ascii="Times New Roman" w:hAnsi="Times New Roman" w:cs="Times New Roman"/>
          <w:sz w:val="28"/>
          <w:szCs w:val="28"/>
        </w:rPr>
        <w:t>. Работники основного персонала организации,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организации учитываются пропорционально отработанному времени.</w:t>
      </w:r>
    </w:p>
    <w:bookmarkEnd w:id="165"/>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Расчет средней численности этой категории работников производится в следующем порядке:</w:t>
      </w:r>
    </w:p>
    <w:p w:rsidR="003A0D72" w:rsidRPr="007C2AF6" w:rsidRDefault="003A0D72" w:rsidP="00173F76">
      <w:pPr>
        <w:spacing w:after="0" w:line="240" w:lineRule="auto"/>
        <w:jc w:val="both"/>
        <w:rPr>
          <w:rFonts w:ascii="Times New Roman" w:hAnsi="Times New Roman" w:cs="Times New Roman"/>
          <w:sz w:val="28"/>
          <w:szCs w:val="28"/>
        </w:rPr>
      </w:pPr>
      <w:bookmarkStart w:id="166" w:name="sub_61081"/>
      <w:r w:rsidRPr="007C2AF6">
        <w:rPr>
          <w:rFonts w:ascii="Times New Roman" w:hAnsi="Times New Roman" w:cs="Times New Roman"/>
          <w:sz w:val="28"/>
          <w:szCs w:val="28"/>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166"/>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40 часов - на 8 часов (при пятидневной рабочей неделе) или на 6,67 часа (при шестидневной рабочей неделе);</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39 часов - на 7</w:t>
      </w:r>
      <w:r w:rsidR="002A5A7F">
        <w:rPr>
          <w:rFonts w:ascii="Times New Roman" w:hAnsi="Times New Roman" w:cs="Times New Roman"/>
          <w:sz w:val="28"/>
          <w:szCs w:val="28"/>
        </w:rPr>
        <w:t>.4</w:t>
      </w:r>
      <w:r w:rsidRPr="007C2AF6">
        <w:rPr>
          <w:rFonts w:ascii="Times New Roman" w:hAnsi="Times New Roman" w:cs="Times New Roman"/>
          <w:sz w:val="28"/>
          <w:szCs w:val="28"/>
        </w:rPr>
        <w:t>8 часа (при пятидневной рабочей неделе) или на 6,5 часа (при шестидневной рабочей неделе);</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36 часов - на 7</w:t>
      </w:r>
      <w:r w:rsidR="002A5A7F">
        <w:rPr>
          <w:rFonts w:ascii="Times New Roman" w:hAnsi="Times New Roman" w:cs="Times New Roman"/>
          <w:sz w:val="28"/>
          <w:szCs w:val="28"/>
        </w:rPr>
        <w:t>.1</w:t>
      </w:r>
      <w:r w:rsidRPr="007C2AF6">
        <w:rPr>
          <w:rFonts w:ascii="Times New Roman" w:hAnsi="Times New Roman" w:cs="Times New Roman"/>
          <w:sz w:val="28"/>
          <w:szCs w:val="28"/>
        </w:rPr>
        <w:t>2 часа (при пятидневной рабочей неделе) или на 6 часов (при шестидневной рабочей неделе);</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33 часа - на 6</w:t>
      </w:r>
      <w:r w:rsidR="00303122">
        <w:rPr>
          <w:rFonts w:ascii="Times New Roman" w:hAnsi="Times New Roman" w:cs="Times New Roman"/>
          <w:sz w:val="28"/>
          <w:szCs w:val="28"/>
        </w:rPr>
        <w:t>.3</w:t>
      </w:r>
      <w:r w:rsidRPr="007C2AF6">
        <w:rPr>
          <w:rFonts w:ascii="Times New Roman" w:hAnsi="Times New Roman" w:cs="Times New Roman"/>
          <w:sz w:val="28"/>
          <w:szCs w:val="28"/>
        </w:rPr>
        <w:t>6 часа (при пятидневной рабочей неделе) или на 5,5 часа (при шестидневной рабочей неделе);</w:t>
      </w:r>
    </w:p>
    <w:p w:rsidR="003A0D72" w:rsidRPr="007C2AF6" w:rsidRDefault="003A0D72" w:rsidP="00173F76">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30 часов - на 6 часов (при пятидневной рабочей неделе) или на 5 часов (при шестидневной рабочей неделе);</w:t>
      </w:r>
    </w:p>
    <w:p w:rsidR="003A0D72" w:rsidRPr="007C2AF6" w:rsidRDefault="00303122" w:rsidP="00173F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 часа - на 4.4</w:t>
      </w:r>
      <w:r w:rsidR="003A0D72" w:rsidRPr="007C2AF6">
        <w:rPr>
          <w:rFonts w:ascii="Times New Roman" w:hAnsi="Times New Roman" w:cs="Times New Roman"/>
          <w:sz w:val="28"/>
          <w:szCs w:val="28"/>
        </w:rPr>
        <w:t>8 часа (при пятидневной рабочей неделе) или на 4 часа (при шестидневной рабочей неделе);</w:t>
      </w:r>
    </w:p>
    <w:p w:rsidR="003A0D72" w:rsidRPr="007C2AF6" w:rsidRDefault="003A0D72" w:rsidP="00173F76">
      <w:pPr>
        <w:spacing w:after="0" w:line="240" w:lineRule="auto"/>
        <w:jc w:val="both"/>
        <w:rPr>
          <w:rFonts w:ascii="Times New Roman" w:hAnsi="Times New Roman" w:cs="Times New Roman"/>
          <w:sz w:val="28"/>
          <w:szCs w:val="28"/>
        </w:rPr>
      </w:pPr>
      <w:bookmarkStart w:id="167" w:name="sub_61082"/>
      <w:r w:rsidRPr="007C2AF6">
        <w:rPr>
          <w:rFonts w:ascii="Times New Roman" w:hAnsi="Times New Roman" w:cs="Times New Roman"/>
          <w:sz w:val="28"/>
          <w:szCs w:val="28"/>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3A0D72" w:rsidRPr="007C2AF6" w:rsidRDefault="009C2D48" w:rsidP="00173F76">
      <w:pPr>
        <w:spacing w:after="0" w:line="240" w:lineRule="auto"/>
        <w:jc w:val="both"/>
        <w:rPr>
          <w:rFonts w:ascii="Times New Roman" w:hAnsi="Times New Roman" w:cs="Times New Roman"/>
          <w:sz w:val="28"/>
          <w:szCs w:val="28"/>
        </w:rPr>
      </w:pPr>
      <w:bookmarkStart w:id="168" w:name="sub_6109"/>
      <w:bookmarkEnd w:id="167"/>
      <w:r w:rsidRPr="007C2AF6">
        <w:rPr>
          <w:rFonts w:ascii="Times New Roman" w:hAnsi="Times New Roman" w:cs="Times New Roman"/>
          <w:sz w:val="28"/>
          <w:szCs w:val="28"/>
        </w:rPr>
        <w:t>95</w:t>
      </w:r>
      <w:r w:rsidR="003A0D72" w:rsidRPr="007C2AF6">
        <w:rPr>
          <w:rFonts w:ascii="Times New Roman" w:hAnsi="Times New Roman" w:cs="Times New Roman"/>
          <w:sz w:val="28"/>
          <w:szCs w:val="28"/>
        </w:rPr>
        <w:t>. Среднемесячная численность работников основного персонала организации, являющихся внешними совместителями, исчисляется в соответствии с порядком определения среднемесячной численности работников организации, работавших на условиях неполного рабочего времени.</w:t>
      </w:r>
      <w:bookmarkEnd w:id="168"/>
    </w:p>
    <w:p w:rsidR="003A0D72" w:rsidRPr="0025710E" w:rsidRDefault="003A0D72" w:rsidP="0025710E">
      <w:pPr>
        <w:pStyle w:val="1"/>
        <w:spacing w:before="0" w:line="240" w:lineRule="auto"/>
        <w:rPr>
          <w:rFonts w:ascii="Times New Roman" w:hAnsi="Times New Roman" w:cs="Times New Roman"/>
          <w:color w:val="auto"/>
        </w:rPr>
      </w:pPr>
      <w:bookmarkStart w:id="169" w:name="sub_700"/>
      <w:r w:rsidRPr="007C2AF6">
        <w:rPr>
          <w:rFonts w:ascii="Times New Roman" w:hAnsi="Times New Roman" w:cs="Times New Roman"/>
          <w:color w:val="auto"/>
        </w:rPr>
        <w:t>Глава 7. Заключительные положения</w:t>
      </w:r>
      <w:bookmarkEnd w:id="169"/>
    </w:p>
    <w:p w:rsidR="003A0D72" w:rsidRPr="007C2AF6" w:rsidRDefault="009C2D48" w:rsidP="00173F76">
      <w:pPr>
        <w:spacing w:after="0" w:line="240" w:lineRule="auto"/>
        <w:jc w:val="both"/>
        <w:rPr>
          <w:rFonts w:ascii="Times New Roman" w:hAnsi="Times New Roman" w:cs="Times New Roman"/>
          <w:sz w:val="28"/>
          <w:szCs w:val="28"/>
        </w:rPr>
      </w:pPr>
      <w:bookmarkStart w:id="170" w:name="sub_7110"/>
      <w:r w:rsidRPr="007C2AF6">
        <w:rPr>
          <w:rFonts w:ascii="Times New Roman" w:hAnsi="Times New Roman" w:cs="Times New Roman"/>
          <w:sz w:val="28"/>
          <w:szCs w:val="28"/>
        </w:rPr>
        <w:t>96</w:t>
      </w:r>
      <w:r w:rsidR="003A0D72" w:rsidRPr="007C2AF6">
        <w:rPr>
          <w:rFonts w:ascii="Times New Roman" w:hAnsi="Times New Roman" w:cs="Times New Roman"/>
          <w:sz w:val="28"/>
          <w:szCs w:val="28"/>
        </w:rPr>
        <w:t xml:space="preserve">. Руководитель организации несет ответственность за нарушение оплаты труда в соответствии с </w:t>
      </w:r>
      <w:hyperlink r:id="rId46" w:history="1">
        <w:r w:rsidR="003A0D72" w:rsidRPr="007C2AF6">
          <w:rPr>
            <w:rStyle w:val="a8"/>
            <w:rFonts w:ascii="Times New Roman" w:hAnsi="Times New Roman"/>
            <w:color w:val="auto"/>
            <w:sz w:val="28"/>
            <w:szCs w:val="28"/>
          </w:rPr>
          <w:t>Трудовым кодексом</w:t>
        </w:r>
      </w:hyperlink>
      <w:r w:rsidR="003A0D72" w:rsidRPr="007C2AF6">
        <w:rPr>
          <w:rFonts w:ascii="Times New Roman" w:hAnsi="Times New Roman" w:cs="Times New Roman"/>
          <w:sz w:val="28"/>
          <w:szCs w:val="28"/>
        </w:rPr>
        <w:t xml:space="preserve"> Российской Федерации и иными федеральными законами.</w:t>
      </w:r>
    </w:p>
    <w:p w:rsidR="00681F9A" w:rsidRPr="007C2AF6" w:rsidRDefault="009C2D48" w:rsidP="00173F76">
      <w:pPr>
        <w:spacing w:after="0" w:line="240" w:lineRule="auto"/>
        <w:jc w:val="both"/>
        <w:rPr>
          <w:rStyle w:val="ab"/>
          <w:rFonts w:ascii="Times New Roman" w:hAnsi="Times New Roman" w:cs="Times New Roman"/>
          <w:b w:val="0"/>
          <w:color w:val="auto"/>
          <w:sz w:val="28"/>
          <w:szCs w:val="28"/>
        </w:rPr>
      </w:pPr>
      <w:bookmarkStart w:id="171" w:name="sub_7111"/>
      <w:bookmarkEnd w:id="170"/>
      <w:r w:rsidRPr="007C2AF6">
        <w:rPr>
          <w:rFonts w:ascii="Times New Roman" w:hAnsi="Times New Roman" w:cs="Times New Roman"/>
          <w:sz w:val="28"/>
          <w:szCs w:val="28"/>
        </w:rPr>
        <w:t>97</w:t>
      </w:r>
      <w:r w:rsidR="003A0D72" w:rsidRPr="007C2AF6">
        <w:rPr>
          <w:rFonts w:ascii="Times New Roman" w:hAnsi="Times New Roman" w:cs="Times New Roman"/>
          <w:sz w:val="28"/>
          <w:szCs w:val="28"/>
        </w:rPr>
        <w:t xml:space="preserve">. При отсутствии или недостатке соответствующих (бюджетных и/или внебюджетных) финансовых средств руководитель организации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47" w:history="1">
        <w:r w:rsidR="003A0D72" w:rsidRPr="007C2AF6">
          <w:rPr>
            <w:rStyle w:val="a8"/>
            <w:rFonts w:ascii="Times New Roman" w:hAnsi="Times New Roman"/>
            <w:color w:val="auto"/>
            <w:sz w:val="28"/>
            <w:szCs w:val="28"/>
          </w:rPr>
          <w:t>статьей 74</w:t>
        </w:r>
      </w:hyperlink>
      <w:r w:rsidR="003A0D72" w:rsidRPr="007C2AF6">
        <w:rPr>
          <w:rFonts w:ascii="Times New Roman" w:hAnsi="Times New Roman" w:cs="Times New Roman"/>
          <w:sz w:val="28"/>
          <w:szCs w:val="28"/>
        </w:rPr>
        <w:t xml:space="preserve"> Трудового кодекса Российской Федерации.</w:t>
      </w:r>
      <w:bookmarkStart w:id="172" w:name="sub_1100"/>
      <w:bookmarkEnd w:id="171"/>
    </w:p>
    <w:bookmarkEnd w:id="172"/>
    <w:p w:rsidR="00C15545" w:rsidRDefault="00C15545" w:rsidP="00C15545">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C15545" w:rsidRDefault="00C15545" w:rsidP="00C15545">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C15545" w:rsidRDefault="00C15545" w:rsidP="00C15545">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C15545" w:rsidRPr="00C15545" w:rsidRDefault="00C15545" w:rsidP="00C15545">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8"/>
        </w:rPr>
      </w:pPr>
      <w:r w:rsidRPr="00C15545">
        <w:rPr>
          <w:rFonts w:ascii="Times New Roman" w:eastAsia="Times New Roman" w:hAnsi="Times New Roman" w:cs="Times New Roman"/>
          <w:bCs/>
          <w:sz w:val="24"/>
          <w:szCs w:val="28"/>
        </w:rPr>
        <w:t>Приложение N 1</w:t>
      </w:r>
    </w:p>
    <w:p w:rsidR="00C15545" w:rsidRPr="00C15545" w:rsidRDefault="00C15545" w:rsidP="00C1554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8"/>
        </w:rPr>
      </w:pPr>
      <w:r w:rsidRPr="00C15545">
        <w:rPr>
          <w:rFonts w:ascii="Times New Roman" w:eastAsia="Times New Roman" w:hAnsi="Times New Roman" w:cs="Times New Roman"/>
          <w:bCs/>
          <w:sz w:val="24"/>
          <w:szCs w:val="28"/>
        </w:rPr>
        <w:t xml:space="preserve">к </w:t>
      </w:r>
      <w:hyperlink w:anchor="sub_1000" w:history="1">
        <w:r w:rsidRPr="00C15545">
          <w:rPr>
            <w:rFonts w:ascii="Times New Roman" w:eastAsia="Times New Roman" w:hAnsi="Times New Roman" w:cs="Times New Roman"/>
            <w:sz w:val="24"/>
            <w:szCs w:val="28"/>
          </w:rPr>
          <w:t>Положению</w:t>
        </w:r>
      </w:hyperlink>
      <w:r w:rsidRPr="00C15545">
        <w:rPr>
          <w:rFonts w:ascii="Times New Roman" w:eastAsia="Times New Roman" w:hAnsi="Times New Roman" w:cs="Times New Roman"/>
          <w:bCs/>
          <w:sz w:val="24"/>
          <w:szCs w:val="28"/>
        </w:rPr>
        <w:t xml:space="preserve"> об оплате труда работников</w:t>
      </w:r>
    </w:p>
    <w:p w:rsidR="00C15545" w:rsidRPr="00C15545" w:rsidRDefault="00C15545" w:rsidP="00C1554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8"/>
        </w:rPr>
      </w:pPr>
      <w:r w:rsidRPr="00C15545">
        <w:rPr>
          <w:rFonts w:ascii="Times New Roman" w:eastAsia="Times New Roman" w:hAnsi="Times New Roman" w:cs="Times New Roman"/>
          <w:bCs/>
          <w:sz w:val="24"/>
          <w:szCs w:val="28"/>
        </w:rPr>
        <w:t>МБДОУ «Детский сад №1 г.Урус-Мартан»</w:t>
      </w:r>
    </w:p>
    <w:p w:rsidR="00C15545" w:rsidRPr="00C15545" w:rsidRDefault="00C15545" w:rsidP="00C1554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8"/>
        </w:rPr>
      </w:pPr>
    </w:p>
    <w:p w:rsidR="00C15545" w:rsidRPr="00C15545" w:rsidRDefault="00C15545" w:rsidP="00C15545">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rPr>
      </w:pPr>
      <w:r w:rsidRPr="00C15545">
        <w:rPr>
          <w:rFonts w:ascii="Times New Roman" w:eastAsia="Times New Roman" w:hAnsi="Times New Roman" w:cs="Times New Roman"/>
          <w:bCs/>
          <w:sz w:val="28"/>
          <w:szCs w:val="28"/>
        </w:rPr>
        <w:t>Минимальные размеры</w:t>
      </w:r>
      <w:r w:rsidRPr="00C15545">
        <w:rPr>
          <w:rFonts w:ascii="Times New Roman" w:eastAsia="Times New Roman" w:hAnsi="Times New Roman" w:cs="Times New Roman"/>
          <w:bCs/>
          <w:sz w:val="28"/>
          <w:szCs w:val="28"/>
        </w:rPr>
        <w:br/>
        <w:t>должностных окладов, ставок заработной платы по профессиональным квалификационным группам должностей педагогических работников</w:t>
      </w:r>
    </w:p>
    <w:p w:rsidR="00C15545" w:rsidRPr="00C15545" w:rsidRDefault="00C15545" w:rsidP="00C1554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480"/>
        <w:gridCol w:w="2078"/>
      </w:tblGrid>
      <w:tr w:rsidR="00C15545" w:rsidRPr="00C15545" w:rsidTr="00570FFD">
        <w:tc>
          <w:tcPr>
            <w:tcW w:w="2940" w:type="dxa"/>
            <w:tcBorders>
              <w:top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Должности педагогических работников, отнесенные к квалификационным уровням</w:t>
            </w:r>
          </w:p>
        </w:tc>
        <w:tc>
          <w:tcPr>
            <w:tcW w:w="2078" w:type="dxa"/>
            <w:tcBorders>
              <w:top w:val="single" w:sz="4" w:space="0" w:color="auto"/>
              <w:left w:val="single" w:sz="4" w:space="0" w:color="auto"/>
              <w:bottom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Минимальный размер должностного оклада, ставки заработной платы (рублей)</w:t>
            </w:r>
          </w:p>
        </w:tc>
      </w:tr>
      <w:tr w:rsidR="00C15545" w:rsidRPr="00C15545" w:rsidTr="00570FFD">
        <w:tc>
          <w:tcPr>
            <w:tcW w:w="2940" w:type="dxa"/>
            <w:tcBorders>
              <w:top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Музыкальный руководитель</w:t>
            </w:r>
          </w:p>
        </w:tc>
        <w:tc>
          <w:tcPr>
            <w:tcW w:w="2078" w:type="dxa"/>
            <w:tcBorders>
              <w:top w:val="single" w:sz="4" w:space="0" w:color="auto"/>
              <w:left w:val="single" w:sz="4" w:space="0" w:color="auto"/>
              <w:bottom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11 840</w:t>
            </w:r>
          </w:p>
        </w:tc>
      </w:tr>
      <w:tr w:rsidR="00C15545" w:rsidRPr="00C15545" w:rsidTr="00570FFD">
        <w:tc>
          <w:tcPr>
            <w:tcW w:w="2940" w:type="dxa"/>
            <w:tcBorders>
              <w:top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Воспитатель; педагог-психолог</w:t>
            </w:r>
          </w:p>
        </w:tc>
        <w:tc>
          <w:tcPr>
            <w:tcW w:w="2078" w:type="dxa"/>
            <w:tcBorders>
              <w:top w:val="single" w:sz="4" w:space="0" w:color="auto"/>
              <w:left w:val="single" w:sz="4" w:space="0" w:color="auto"/>
              <w:bottom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12 115</w:t>
            </w:r>
          </w:p>
        </w:tc>
      </w:tr>
      <w:tr w:rsidR="00C15545" w:rsidRPr="00C15545" w:rsidTr="00570FFD">
        <w:tc>
          <w:tcPr>
            <w:tcW w:w="2940" w:type="dxa"/>
            <w:tcBorders>
              <w:top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4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Старший воспитатель</w:t>
            </w:r>
          </w:p>
        </w:tc>
        <w:tc>
          <w:tcPr>
            <w:tcW w:w="2078" w:type="dxa"/>
            <w:tcBorders>
              <w:top w:val="single" w:sz="4" w:space="0" w:color="auto"/>
              <w:left w:val="single" w:sz="4" w:space="0" w:color="auto"/>
              <w:bottom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12 420</w:t>
            </w:r>
          </w:p>
        </w:tc>
      </w:tr>
      <w:tr w:rsidR="00C15545" w:rsidRPr="00C15545" w:rsidTr="00570FFD">
        <w:tc>
          <w:tcPr>
            <w:tcW w:w="2940" w:type="dxa"/>
            <w:tcBorders>
              <w:top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bookmarkStart w:id="173" w:name="sub_1400"/>
            <w:r w:rsidRPr="00C15545">
              <w:rPr>
                <w:rFonts w:ascii="Times New Roman" w:eastAsia="Times New Roman" w:hAnsi="Times New Roman" w:cs="Times New Roman"/>
                <w:sz w:val="24"/>
                <w:szCs w:val="28"/>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Заведующий (начальник) обособленным структурным подразделением, реализующим общеобразовательную программу</w:t>
            </w:r>
          </w:p>
        </w:tc>
        <w:tc>
          <w:tcPr>
            <w:tcW w:w="2078" w:type="dxa"/>
            <w:tcBorders>
              <w:top w:val="single" w:sz="4" w:space="0" w:color="auto"/>
              <w:left w:val="single" w:sz="4" w:space="0" w:color="auto"/>
              <w:bottom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34703</w:t>
            </w:r>
          </w:p>
        </w:tc>
      </w:tr>
    </w:tbl>
    <w:p w:rsidR="00C15545" w:rsidRPr="00C15545" w:rsidRDefault="00C15545" w:rsidP="00C15545">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p w:rsidR="00C15545" w:rsidRPr="00C15545" w:rsidRDefault="00C15545" w:rsidP="00C15545">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bCs/>
          <w:sz w:val="28"/>
          <w:szCs w:val="28"/>
        </w:rPr>
      </w:pPr>
    </w:p>
    <w:p w:rsidR="00C15545" w:rsidRPr="00C15545" w:rsidRDefault="00C15545" w:rsidP="00C15545">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C15545" w:rsidRPr="00C15545" w:rsidRDefault="00C15545" w:rsidP="00C15545">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8"/>
        </w:rPr>
      </w:pPr>
      <w:r w:rsidRPr="00C15545">
        <w:rPr>
          <w:rFonts w:ascii="Times New Roman" w:eastAsia="Times New Roman" w:hAnsi="Times New Roman" w:cs="Times New Roman"/>
          <w:bCs/>
          <w:sz w:val="24"/>
          <w:szCs w:val="28"/>
        </w:rPr>
        <w:t>Приложение N 2</w:t>
      </w:r>
    </w:p>
    <w:bookmarkEnd w:id="173"/>
    <w:p w:rsidR="00C15545" w:rsidRPr="00C15545" w:rsidRDefault="00C15545" w:rsidP="00C15545">
      <w:pPr>
        <w:widowControl w:val="0"/>
        <w:autoSpaceDE w:val="0"/>
        <w:autoSpaceDN w:val="0"/>
        <w:adjustRightInd w:val="0"/>
        <w:spacing w:after="0" w:line="240" w:lineRule="auto"/>
        <w:jc w:val="right"/>
        <w:outlineLvl w:val="0"/>
        <w:rPr>
          <w:rFonts w:ascii="Times New Roman" w:eastAsia="Times New Roman" w:hAnsi="Times New Roman" w:cs="Times New Roman"/>
          <w:bCs/>
          <w:sz w:val="24"/>
          <w:szCs w:val="28"/>
        </w:rPr>
      </w:pPr>
      <w:r w:rsidRPr="00C15545">
        <w:rPr>
          <w:rFonts w:ascii="Times New Roman" w:eastAsia="Times New Roman" w:hAnsi="Times New Roman" w:cs="Times New Roman"/>
          <w:bCs/>
          <w:sz w:val="24"/>
          <w:szCs w:val="28"/>
        </w:rPr>
        <w:t>к Положению об оплате труда работников</w:t>
      </w:r>
    </w:p>
    <w:p w:rsidR="00C15545" w:rsidRPr="00C15545" w:rsidRDefault="00C15545" w:rsidP="00C15545">
      <w:pPr>
        <w:widowControl w:val="0"/>
        <w:autoSpaceDE w:val="0"/>
        <w:autoSpaceDN w:val="0"/>
        <w:adjustRightInd w:val="0"/>
        <w:spacing w:after="0" w:line="240" w:lineRule="auto"/>
        <w:jc w:val="right"/>
        <w:outlineLvl w:val="0"/>
        <w:rPr>
          <w:rFonts w:ascii="Times New Roman" w:eastAsia="Times New Roman" w:hAnsi="Times New Roman" w:cs="Times New Roman"/>
          <w:bCs/>
          <w:sz w:val="24"/>
          <w:szCs w:val="28"/>
        </w:rPr>
      </w:pPr>
      <w:r w:rsidRPr="00C15545">
        <w:rPr>
          <w:rFonts w:ascii="Times New Roman" w:eastAsia="Times New Roman" w:hAnsi="Times New Roman" w:cs="Times New Roman"/>
          <w:bCs/>
          <w:sz w:val="24"/>
          <w:szCs w:val="28"/>
        </w:rPr>
        <w:t>МБДОУ «Детский сад №1 г.Урус-Матан»</w:t>
      </w:r>
    </w:p>
    <w:p w:rsidR="00C15545" w:rsidRPr="00C15545" w:rsidRDefault="00C15545" w:rsidP="00C15545">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4"/>
          <w:szCs w:val="28"/>
        </w:rPr>
      </w:pPr>
    </w:p>
    <w:p w:rsidR="00C15545" w:rsidRPr="00C15545" w:rsidRDefault="00C15545" w:rsidP="00C15545">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rPr>
      </w:pPr>
      <w:r w:rsidRPr="00C15545">
        <w:rPr>
          <w:rFonts w:ascii="Times New Roman" w:eastAsia="Times New Roman" w:hAnsi="Times New Roman" w:cs="Times New Roman"/>
          <w:bCs/>
          <w:sz w:val="28"/>
          <w:szCs w:val="28"/>
        </w:rPr>
        <w:t>Минимальные размеры</w:t>
      </w:r>
      <w:r w:rsidRPr="00C15545">
        <w:rPr>
          <w:rFonts w:ascii="Times New Roman" w:eastAsia="Times New Roman" w:hAnsi="Times New Roman" w:cs="Times New Roman"/>
          <w:bCs/>
          <w:sz w:val="28"/>
          <w:szCs w:val="28"/>
        </w:rPr>
        <w:br/>
        <w:t>должностных окладов по профессиональным квалификационным группам "Общеотраслевые должности служащих"</w:t>
      </w:r>
    </w:p>
    <w:p w:rsidR="00C15545" w:rsidRPr="00C15545" w:rsidRDefault="00C15545" w:rsidP="00C1554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1799"/>
      </w:tblGrid>
      <w:tr w:rsidR="00C15545" w:rsidRPr="00C15545" w:rsidTr="00570FFD">
        <w:tc>
          <w:tcPr>
            <w:tcW w:w="2940" w:type="dxa"/>
            <w:tcBorders>
              <w:top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Должности, отнесенные к квалификационным уровням</w:t>
            </w:r>
          </w:p>
        </w:tc>
        <w:tc>
          <w:tcPr>
            <w:tcW w:w="1799" w:type="dxa"/>
            <w:tcBorders>
              <w:top w:val="single" w:sz="4" w:space="0" w:color="auto"/>
              <w:left w:val="single" w:sz="4" w:space="0" w:color="auto"/>
              <w:bottom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Минимальный размер должностного оклада (рублей)</w:t>
            </w:r>
          </w:p>
        </w:tc>
      </w:tr>
      <w:tr w:rsidR="00C15545" w:rsidRPr="00C15545" w:rsidTr="00570FFD">
        <w:tc>
          <w:tcPr>
            <w:tcW w:w="9639" w:type="dxa"/>
            <w:gridSpan w:val="3"/>
            <w:tcBorders>
              <w:top w:val="single" w:sz="4" w:space="0" w:color="auto"/>
              <w:bottom w:val="single" w:sz="4" w:space="0" w:color="auto"/>
            </w:tcBorders>
          </w:tcPr>
          <w:p w:rsidR="00C15545" w:rsidRPr="00C15545" w:rsidRDefault="00C42CCD"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hyperlink r:id="rId48" w:history="1">
              <w:r w:rsidR="00C15545" w:rsidRPr="00C15545">
                <w:rPr>
                  <w:rFonts w:ascii="Times New Roman" w:eastAsia="Times New Roman" w:hAnsi="Times New Roman" w:cs="Times New Roman"/>
                  <w:sz w:val="24"/>
                  <w:szCs w:val="28"/>
                </w:rPr>
                <w:t>Профессиональная квалификационная группа</w:t>
              </w:r>
            </w:hyperlink>
            <w:r w:rsidR="00C15545" w:rsidRPr="00C15545">
              <w:rPr>
                <w:rFonts w:ascii="Times New Roman" w:eastAsia="Times New Roman" w:hAnsi="Times New Roman" w:cs="Times New Roman"/>
                <w:sz w:val="24"/>
                <w:szCs w:val="28"/>
              </w:rPr>
              <w:t xml:space="preserve"> "Общеотраслевые должности служащих первого уровня"</w:t>
            </w:r>
          </w:p>
        </w:tc>
      </w:tr>
      <w:tr w:rsidR="00C15545" w:rsidRPr="00C15545" w:rsidTr="00570FFD">
        <w:tc>
          <w:tcPr>
            <w:tcW w:w="2940" w:type="dxa"/>
            <w:tcBorders>
              <w:top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Делопроизводитель; кастелянша, другие должности, отнесенные к квалификационному уровню</w:t>
            </w:r>
          </w:p>
        </w:tc>
        <w:tc>
          <w:tcPr>
            <w:tcW w:w="1799" w:type="dxa"/>
            <w:tcBorders>
              <w:top w:val="single" w:sz="4" w:space="0" w:color="auto"/>
              <w:left w:val="single" w:sz="4" w:space="0" w:color="auto"/>
              <w:bottom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5620</w:t>
            </w:r>
          </w:p>
        </w:tc>
      </w:tr>
      <w:tr w:rsidR="00C15545" w:rsidRPr="00C15545" w:rsidTr="00570FFD">
        <w:tc>
          <w:tcPr>
            <w:tcW w:w="9639" w:type="dxa"/>
            <w:gridSpan w:val="3"/>
            <w:tcBorders>
              <w:top w:val="single" w:sz="4" w:space="0" w:color="auto"/>
              <w:bottom w:val="single" w:sz="4" w:space="0" w:color="auto"/>
            </w:tcBorders>
          </w:tcPr>
          <w:p w:rsidR="00C15545" w:rsidRPr="00C15545" w:rsidRDefault="00C42CCD"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hyperlink r:id="rId49" w:history="1">
              <w:r w:rsidR="00C15545" w:rsidRPr="00C15545">
                <w:rPr>
                  <w:rFonts w:ascii="Times New Roman" w:eastAsia="Times New Roman" w:hAnsi="Times New Roman" w:cs="Times New Roman"/>
                  <w:sz w:val="24"/>
                  <w:szCs w:val="28"/>
                </w:rPr>
                <w:t>Профессиональная квалификационная группа</w:t>
              </w:r>
            </w:hyperlink>
            <w:r w:rsidR="00C15545" w:rsidRPr="00C15545">
              <w:rPr>
                <w:rFonts w:ascii="Times New Roman" w:eastAsia="Times New Roman" w:hAnsi="Times New Roman" w:cs="Times New Roman"/>
                <w:sz w:val="24"/>
                <w:szCs w:val="28"/>
              </w:rPr>
              <w:t xml:space="preserve"> "Общеотраслевые должности служащих второго уровня"</w:t>
            </w:r>
          </w:p>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p>
        </w:tc>
      </w:tr>
      <w:tr w:rsidR="00C15545" w:rsidRPr="00C15545" w:rsidTr="00570FFD">
        <w:tc>
          <w:tcPr>
            <w:tcW w:w="2940" w:type="dxa"/>
            <w:tcBorders>
              <w:top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Заместитель заведующего.</w:t>
            </w:r>
          </w:p>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Должности служащих первого квалификационного уровня, по которым устанавливается производное должностное наименование "старший".</w:t>
            </w:r>
          </w:p>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Должности служащих первого квалификационного уровня, по которым устанавливается II внутридолжностная категория</w:t>
            </w:r>
          </w:p>
        </w:tc>
        <w:tc>
          <w:tcPr>
            <w:tcW w:w="1799" w:type="dxa"/>
            <w:tcBorders>
              <w:top w:val="single" w:sz="4" w:space="0" w:color="auto"/>
              <w:left w:val="single" w:sz="4" w:space="0" w:color="auto"/>
              <w:bottom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7000</w:t>
            </w:r>
          </w:p>
        </w:tc>
      </w:tr>
      <w:tr w:rsidR="00C15545" w:rsidRPr="00C15545" w:rsidTr="00570FFD">
        <w:tc>
          <w:tcPr>
            <w:tcW w:w="9639" w:type="dxa"/>
            <w:gridSpan w:val="3"/>
            <w:tcBorders>
              <w:top w:val="single" w:sz="4" w:space="0" w:color="auto"/>
              <w:bottom w:val="single" w:sz="4" w:space="0" w:color="auto"/>
            </w:tcBorders>
          </w:tcPr>
          <w:p w:rsidR="00C15545" w:rsidRPr="00C15545" w:rsidRDefault="00C42CCD"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hyperlink r:id="rId50" w:history="1">
              <w:r w:rsidR="00C15545" w:rsidRPr="00C15545">
                <w:rPr>
                  <w:rFonts w:ascii="Times New Roman" w:eastAsia="Times New Roman" w:hAnsi="Times New Roman" w:cs="Times New Roman"/>
                  <w:sz w:val="24"/>
                  <w:szCs w:val="28"/>
                </w:rPr>
                <w:t>Профессиональная квалификационная группа</w:t>
              </w:r>
            </w:hyperlink>
            <w:r w:rsidR="00C15545" w:rsidRPr="00C15545">
              <w:rPr>
                <w:rFonts w:ascii="Times New Roman" w:eastAsia="Times New Roman" w:hAnsi="Times New Roman" w:cs="Times New Roman"/>
                <w:sz w:val="24"/>
                <w:szCs w:val="28"/>
              </w:rPr>
              <w:t xml:space="preserve"> "Общеотраслевые должности служащих третьего уровня"</w:t>
            </w:r>
          </w:p>
        </w:tc>
      </w:tr>
      <w:tr w:rsidR="00C15545" w:rsidRPr="00C15545" w:rsidTr="00570FFD">
        <w:tc>
          <w:tcPr>
            <w:tcW w:w="2940" w:type="dxa"/>
            <w:tcBorders>
              <w:top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Бухгалтер и другие должности, отнесенные к квалификационному уровню</w:t>
            </w:r>
          </w:p>
        </w:tc>
        <w:tc>
          <w:tcPr>
            <w:tcW w:w="1799" w:type="dxa"/>
            <w:tcBorders>
              <w:top w:val="single" w:sz="4" w:space="0" w:color="auto"/>
              <w:left w:val="single" w:sz="4" w:space="0" w:color="auto"/>
              <w:bottom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8100</w:t>
            </w:r>
          </w:p>
        </w:tc>
      </w:tr>
    </w:tbl>
    <w:p w:rsidR="00C15545" w:rsidRDefault="00C15545" w:rsidP="00C15545">
      <w:pPr>
        <w:widowControl w:val="0"/>
        <w:autoSpaceDE w:val="0"/>
        <w:autoSpaceDN w:val="0"/>
        <w:adjustRightInd w:val="0"/>
        <w:spacing w:after="0" w:line="240" w:lineRule="auto"/>
        <w:rPr>
          <w:rFonts w:ascii="Times New Roman" w:eastAsia="Times New Roman" w:hAnsi="Times New Roman" w:cs="Times New Roman"/>
          <w:bCs/>
          <w:sz w:val="28"/>
          <w:szCs w:val="28"/>
        </w:rPr>
      </w:pPr>
      <w:bookmarkStart w:id="174" w:name="sub_1500"/>
    </w:p>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bCs/>
          <w:sz w:val="28"/>
          <w:szCs w:val="28"/>
        </w:rPr>
      </w:pPr>
    </w:p>
    <w:p w:rsidR="00C15545" w:rsidRPr="00C15545" w:rsidRDefault="00C15545" w:rsidP="00C15545">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8"/>
        </w:rPr>
      </w:pPr>
      <w:r w:rsidRPr="00C15545">
        <w:rPr>
          <w:rFonts w:ascii="Times New Roman" w:eastAsia="Times New Roman" w:hAnsi="Times New Roman" w:cs="Times New Roman"/>
          <w:bCs/>
          <w:sz w:val="24"/>
          <w:szCs w:val="28"/>
        </w:rPr>
        <w:t>Приложение N 3</w:t>
      </w:r>
    </w:p>
    <w:bookmarkEnd w:id="174"/>
    <w:p w:rsidR="00C15545" w:rsidRPr="00C15545" w:rsidRDefault="00C15545" w:rsidP="00C15545">
      <w:pPr>
        <w:widowControl w:val="0"/>
        <w:autoSpaceDE w:val="0"/>
        <w:autoSpaceDN w:val="0"/>
        <w:adjustRightInd w:val="0"/>
        <w:spacing w:after="0" w:line="240" w:lineRule="auto"/>
        <w:ind w:firstLine="720"/>
        <w:jc w:val="right"/>
        <w:rPr>
          <w:rFonts w:ascii="Times New Roman" w:eastAsia="Times New Roman" w:hAnsi="Times New Roman" w:cs="Times New Roman"/>
          <w:bCs/>
          <w:sz w:val="24"/>
          <w:szCs w:val="28"/>
        </w:rPr>
      </w:pPr>
      <w:r w:rsidRPr="00C15545">
        <w:rPr>
          <w:rFonts w:ascii="Times New Roman" w:eastAsia="Times New Roman" w:hAnsi="Times New Roman" w:cs="Times New Roman"/>
          <w:bCs/>
          <w:sz w:val="24"/>
          <w:szCs w:val="28"/>
        </w:rPr>
        <w:t>к Положению об оплате труда работников</w:t>
      </w:r>
    </w:p>
    <w:p w:rsidR="00C15545" w:rsidRPr="00C15545" w:rsidRDefault="00C15545" w:rsidP="00C15545">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8"/>
        </w:rPr>
      </w:pPr>
      <w:r w:rsidRPr="00C15545">
        <w:rPr>
          <w:rFonts w:ascii="Times New Roman" w:eastAsia="Times New Roman" w:hAnsi="Times New Roman" w:cs="Times New Roman"/>
          <w:bCs/>
          <w:sz w:val="24"/>
          <w:szCs w:val="28"/>
        </w:rPr>
        <w:t>МБДОУ «Детский сад №1 г.Урус-Мартан»</w:t>
      </w:r>
    </w:p>
    <w:p w:rsidR="00C15545" w:rsidRPr="00C15545" w:rsidRDefault="00C15545" w:rsidP="00C15545">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rPr>
      </w:pPr>
    </w:p>
    <w:p w:rsidR="00C15545" w:rsidRPr="00C15545" w:rsidRDefault="00C15545" w:rsidP="00C15545">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rPr>
      </w:pPr>
      <w:r w:rsidRPr="00C15545">
        <w:rPr>
          <w:rFonts w:ascii="Times New Roman" w:eastAsia="Times New Roman" w:hAnsi="Times New Roman" w:cs="Times New Roman"/>
          <w:bCs/>
          <w:sz w:val="28"/>
          <w:szCs w:val="28"/>
        </w:rPr>
        <w:t>Минимальные размеры</w:t>
      </w:r>
      <w:r w:rsidRPr="00C15545">
        <w:rPr>
          <w:rFonts w:ascii="Times New Roman" w:eastAsia="Times New Roman" w:hAnsi="Times New Roman" w:cs="Times New Roman"/>
          <w:bCs/>
          <w:sz w:val="28"/>
          <w:szCs w:val="28"/>
        </w:rPr>
        <w:br/>
        <w:t>должностных окладов по профессиональным квалификационным группам должностей медицинских и фармацевтических работников</w:t>
      </w:r>
    </w:p>
    <w:p w:rsidR="00C15545" w:rsidRPr="00C15545" w:rsidRDefault="00C15545" w:rsidP="00C15545">
      <w:pPr>
        <w:widowControl w:val="0"/>
        <w:autoSpaceDE w:val="0"/>
        <w:autoSpaceDN w:val="0"/>
        <w:adjustRightInd w:val="0"/>
        <w:spacing w:after="0" w:line="240" w:lineRule="auto"/>
        <w:ind w:firstLine="720"/>
        <w:jc w:val="both"/>
        <w:rPr>
          <w:rFonts w:ascii="Arial" w:eastAsia="Times New Roman" w:hAnsi="Arial" w:cs="Arial"/>
          <w:sz w:val="28"/>
          <w:szCs w:val="28"/>
        </w:rPr>
      </w:pPr>
    </w:p>
    <w:tbl>
      <w:tblPr>
        <w:tblW w:w="989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53"/>
        <w:gridCol w:w="4900"/>
        <w:gridCol w:w="1941"/>
      </w:tblGrid>
      <w:tr w:rsidR="00C15545" w:rsidRPr="00C15545" w:rsidTr="00570FFD">
        <w:tc>
          <w:tcPr>
            <w:tcW w:w="3053" w:type="dxa"/>
            <w:tcBorders>
              <w:top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Должности, отнесенные к квалификационным уровням</w:t>
            </w:r>
          </w:p>
        </w:tc>
        <w:tc>
          <w:tcPr>
            <w:tcW w:w="1941" w:type="dxa"/>
            <w:tcBorders>
              <w:top w:val="single" w:sz="4" w:space="0" w:color="auto"/>
              <w:left w:val="single" w:sz="4" w:space="0" w:color="auto"/>
              <w:bottom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Минимальный размер должностного оклада (рублей)</w:t>
            </w:r>
          </w:p>
        </w:tc>
      </w:tr>
      <w:tr w:rsidR="00C15545" w:rsidRPr="00C15545" w:rsidTr="00570FFD">
        <w:tc>
          <w:tcPr>
            <w:tcW w:w="9894" w:type="dxa"/>
            <w:gridSpan w:val="3"/>
            <w:tcBorders>
              <w:top w:val="single" w:sz="4" w:space="0" w:color="auto"/>
              <w:bottom w:val="single" w:sz="4" w:space="0" w:color="auto"/>
            </w:tcBorders>
          </w:tcPr>
          <w:p w:rsidR="00C15545" w:rsidRPr="00C15545" w:rsidRDefault="00C42CCD"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hyperlink r:id="rId51" w:history="1">
              <w:r w:rsidR="00C15545" w:rsidRPr="00C15545">
                <w:rPr>
                  <w:rFonts w:ascii="Times New Roman" w:eastAsia="Times New Roman" w:hAnsi="Times New Roman" w:cs="Times New Roman"/>
                  <w:sz w:val="24"/>
                  <w:szCs w:val="28"/>
                </w:rPr>
                <w:t>Профессиональная квалификационная группа</w:t>
              </w:r>
            </w:hyperlink>
            <w:r w:rsidR="00C15545" w:rsidRPr="00C15545">
              <w:rPr>
                <w:rFonts w:ascii="Times New Roman" w:eastAsia="Times New Roman" w:hAnsi="Times New Roman" w:cs="Times New Roman"/>
                <w:sz w:val="24"/>
                <w:szCs w:val="28"/>
              </w:rPr>
              <w:t xml:space="preserve"> </w:t>
            </w:r>
          </w:p>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"Средний медицинский и фармацевтический персонал"</w:t>
            </w:r>
          </w:p>
        </w:tc>
      </w:tr>
      <w:tr w:rsidR="00C15545" w:rsidRPr="00C15545" w:rsidTr="00570FFD">
        <w:tc>
          <w:tcPr>
            <w:tcW w:w="3053" w:type="dxa"/>
            <w:tcBorders>
              <w:top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 xml:space="preserve">медицинская сестра </w:t>
            </w:r>
          </w:p>
        </w:tc>
        <w:tc>
          <w:tcPr>
            <w:tcW w:w="1941" w:type="dxa"/>
            <w:tcBorders>
              <w:top w:val="single" w:sz="4" w:space="0" w:color="auto"/>
              <w:left w:val="single" w:sz="4" w:space="0" w:color="auto"/>
              <w:bottom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7960</w:t>
            </w:r>
          </w:p>
        </w:tc>
      </w:tr>
    </w:tbl>
    <w:p w:rsidR="00C15545" w:rsidRPr="00C15545" w:rsidRDefault="00C15545" w:rsidP="00C15545">
      <w:pPr>
        <w:widowControl w:val="0"/>
        <w:autoSpaceDE w:val="0"/>
        <w:autoSpaceDN w:val="0"/>
        <w:adjustRightInd w:val="0"/>
        <w:spacing w:after="0" w:line="240" w:lineRule="auto"/>
        <w:jc w:val="both"/>
        <w:rPr>
          <w:rFonts w:ascii="Arial" w:eastAsia="Times New Roman" w:hAnsi="Arial" w:cs="Arial"/>
          <w:sz w:val="28"/>
          <w:szCs w:val="28"/>
        </w:rPr>
      </w:pPr>
    </w:p>
    <w:p w:rsidR="00C15545" w:rsidRPr="00C15545" w:rsidRDefault="00C15545" w:rsidP="00C15545">
      <w:pPr>
        <w:widowControl w:val="0"/>
        <w:autoSpaceDE w:val="0"/>
        <w:autoSpaceDN w:val="0"/>
        <w:adjustRightInd w:val="0"/>
        <w:spacing w:after="0" w:line="240" w:lineRule="auto"/>
        <w:jc w:val="both"/>
        <w:rPr>
          <w:rFonts w:ascii="Arial" w:eastAsia="Times New Roman" w:hAnsi="Arial" w:cs="Arial"/>
          <w:sz w:val="28"/>
          <w:szCs w:val="28"/>
        </w:rPr>
      </w:pPr>
    </w:p>
    <w:p w:rsidR="00C15545" w:rsidRPr="00C15545" w:rsidRDefault="00C15545" w:rsidP="00C15545">
      <w:pPr>
        <w:widowControl w:val="0"/>
        <w:autoSpaceDE w:val="0"/>
        <w:autoSpaceDN w:val="0"/>
        <w:adjustRightInd w:val="0"/>
        <w:spacing w:after="0" w:line="240" w:lineRule="auto"/>
        <w:jc w:val="both"/>
        <w:rPr>
          <w:rFonts w:ascii="Arial" w:eastAsia="Times New Roman" w:hAnsi="Arial" w:cs="Arial"/>
          <w:sz w:val="28"/>
          <w:szCs w:val="28"/>
        </w:rPr>
      </w:pPr>
    </w:p>
    <w:p w:rsidR="00C15545" w:rsidRPr="00C15545" w:rsidRDefault="00C15545" w:rsidP="00C15545">
      <w:pPr>
        <w:widowControl w:val="0"/>
        <w:autoSpaceDE w:val="0"/>
        <w:autoSpaceDN w:val="0"/>
        <w:adjustRightInd w:val="0"/>
        <w:spacing w:after="0" w:line="240" w:lineRule="auto"/>
        <w:jc w:val="both"/>
        <w:rPr>
          <w:rFonts w:ascii="Arial" w:eastAsia="Times New Roman" w:hAnsi="Arial" w:cs="Arial"/>
          <w:sz w:val="24"/>
          <w:szCs w:val="28"/>
        </w:rPr>
      </w:pPr>
    </w:p>
    <w:p w:rsidR="00C15545" w:rsidRPr="00C15545" w:rsidRDefault="00C15545" w:rsidP="00C15545">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8"/>
        </w:rPr>
      </w:pPr>
      <w:bookmarkStart w:id="175" w:name="sub_1700"/>
      <w:r w:rsidRPr="00C15545">
        <w:rPr>
          <w:rFonts w:ascii="Times New Roman" w:eastAsia="Times New Roman" w:hAnsi="Times New Roman" w:cs="Times New Roman"/>
          <w:bCs/>
          <w:sz w:val="24"/>
          <w:szCs w:val="28"/>
        </w:rPr>
        <w:t>Приложение N4</w:t>
      </w:r>
    </w:p>
    <w:bookmarkEnd w:id="175"/>
    <w:p w:rsidR="00C15545" w:rsidRPr="00C15545" w:rsidRDefault="00C15545" w:rsidP="00C15545">
      <w:pPr>
        <w:widowControl w:val="0"/>
        <w:autoSpaceDE w:val="0"/>
        <w:autoSpaceDN w:val="0"/>
        <w:adjustRightInd w:val="0"/>
        <w:spacing w:after="0" w:line="240" w:lineRule="auto"/>
        <w:ind w:firstLine="720"/>
        <w:jc w:val="right"/>
        <w:rPr>
          <w:rFonts w:ascii="Times New Roman" w:eastAsia="Times New Roman" w:hAnsi="Times New Roman" w:cs="Times New Roman"/>
          <w:bCs/>
          <w:sz w:val="24"/>
          <w:szCs w:val="28"/>
        </w:rPr>
      </w:pPr>
      <w:r w:rsidRPr="00C15545">
        <w:rPr>
          <w:rFonts w:ascii="Times New Roman" w:eastAsia="Times New Roman" w:hAnsi="Times New Roman" w:cs="Times New Roman"/>
          <w:bCs/>
          <w:sz w:val="24"/>
          <w:szCs w:val="28"/>
        </w:rPr>
        <w:t>к Положению об оплате труда работников</w:t>
      </w:r>
    </w:p>
    <w:p w:rsidR="00C15545" w:rsidRDefault="00C15545" w:rsidP="00C15545">
      <w:pPr>
        <w:widowControl w:val="0"/>
        <w:autoSpaceDE w:val="0"/>
        <w:autoSpaceDN w:val="0"/>
        <w:adjustRightInd w:val="0"/>
        <w:spacing w:after="0" w:line="240" w:lineRule="auto"/>
        <w:jc w:val="right"/>
        <w:outlineLvl w:val="0"/>
        <w:rPr>
          <w:rFonts w:ascii="Times New Roman" w:eastAsia="Times New Roman" w:hAnsi="Times New Roman" w:cs="Times New Roman"/>
          <w:bCs/>
          <w:sz w:val="24"/>
          <w:szCs w:val="28"/>
        </w:rPr>
      </w:pPr>
      <w:r w:rsidRPr="00C15545">
        <w:rPr>
          <w:rFonts w:ascii="Times New Roman" w:eastAsia="Times New Roman" w:hAnsi="Times New Roman" w:cs="Times New Roman"/>
          <w:bCs/>
          <w:sz w:val="24"/>
          <w:szCs w:val="28"/>
        </w:rPr>
        <w:t>МБДОУ «Детский сад №1г.Урус-Мартан»</w:t>
      </w:r>
    </w:p>
    <w:p w:rsidR="00C15545" w:rsidRPr="00C15545" w:rsidRDefault="00C15545" w:rsidP="00C15545">
      <w:pPr>
        <w:widowControl w:val="0"/>
        <w:autoSpaceDE w:val="0"/>
        <w:autoSpaceDN w:val="0"/>
        <w:adjustRightInd w:val="0"/>
        <w:spacing w:after="0" w:line="240" w:lineRule="auto"/>
        <w:jc w:val="right"/>
        <w:outlineLvl w:val="0"/>
        <w:rPr>
          <w:rFonts w:ascii="Times New Roman" w:eastAsia="Times New Roman" w:hAnsi="Times New Roman" w:cs="Times New Roman"/>
          <w:bCs/>
          <w:sz w:val="28"/>
          <w:szCs w:val="28"/>
        </w:rPr>
      </w:pPr>
    </w:p>
    <w:p w:rsidR="00C15545" w:rsidRPr="00C15545" w:rsidRDefault="00C15545" w:rsidP="00C15545">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rPr>
      </w:pPr>
      <w:r w:rsidRPr="00C15545">
        <w:rPr>
          <w:rFonts w:ascii="Times New Roman" w:eastAsia="Times New Roman" w:hAnsi="Times New Roman" w:cs="Times New Roman"/>
          <w:bCs/>
          <w:sz w:val="28"/>
          <w:szCs w:val="28"/>
        </w:rPr>
        <w:t>Минимальные размеры</w:t>
      </w:r>
      <w:r w:rsidRPr="00C15545">
        <w:rPr>
          <w:rFonts w:ascii="Times New Roman" w:eastAsia="Times New Roman" w:hAnsi="Times New Roman" w:cs="Times New Roman"/>
          <w:bCs/>
          <w:sz w:val="28"/>
          <w:szCs w:val="28"/>
        </w:rPr>
        <w:br/>
        <w:t>должностных окладов по профессиональным квалификационным группам должностей работников учебно-вспомогательного персонала</w:t>
      </w:r>
    </w:p>
    <w:p w:rsidR="00C15545" w:rsidRPr="00C15545" w:rsidRDefault="00C15545" w:rsidP="00C1554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1941"/>
      </w:tblGrid>
      <w:tr w:rsidR="00C15545" w:rsidRPr="00C15545" w:rsidTr="00570FFD">
        <w:tc>
          <w:tcPr>
            <w:tcW w:w="2940" w:type="dxa"/>
            <w:tcBorders>
              <w:top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Квалификационные уровни</w:t>
            </w:r>
          </w:p>
        </w:tc>
        <w:tc>
          <w:tcPr>
            <w:tcW w:w="4900" w:type="dxa"/>
            <w:tcBorders>
              <w:top w:val="single" w:sz="4" w:space="0" w:color="auto"/>
              <w:left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Должности, отнесенные к квалификационным уровням</w:t>
            </w:r>
          </w:p>
        </w:tc>
        <w:tc>
          <w:tcPr>
            <w:tcW w:w="1941" w:type="dxa"/>
            <w:tcBorders>
              <w:top w:val="single" w:sz="4" w:space="0" w:color="auto"/>
              <w:left w:val="single" w:sz="4" w:space="0" w:color="auto"/>
              <w:bottom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Минимальный размер должностного оклада, рублей</w:t>
            </w:r>
          </w:p>
        </w:tc>
      </w:tr>
      <w:tr w:rsidR="00C15545" w:rsidRPr="00C15545" w:rsidTr="00570FFD">
        <w:tc>
          <w:tcPr>
            <w:tcW w:w="9781" w:type="dxa"/>
            <w:gridSpan w:val="3"/>
            <w:tcBorders>
              <w:top w:val="single" w:sz="4" w:space="0" w:color="auto"/>
              <w:bottom w:val="single" w:sz="4" w:space="0" w:color="auto"/>
            </w:tcBorders>
          </w:tcPr>
          <w:p w:rsidR="00C15545" w:rsidRPr="00C15545" w:rsidRDefault="00C42CCD"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hyperlink r:id="rId52" w:history="1">
              <w:r w:rsidR="00C15545" w:rsidRPr="00C15545">
                <w:rPr>
                  <w:rFonts w:ascii="Times New Roman" w:eastAsia="Times New Roman" w:hAnsi="Times New Roman" w:cs="Times New Roman"/>
                  <w:sz w:val="24"/>
                  <w:szCs w:val="28"/>
                </w:rPr>
                <w:t>Профессиональная квалификационная группа</w:t>
              </w:r>
            </w:hyperlink>
            <w:r w:rsidR="00C15545" w:rsidRPr="00C15545">
              <w:rPr>
                <w:rFonts w:ascii="Times New Roman" w:eastAsia="Times New Roman" w:hAnsi="Times New Roman" w:cs="Times New Roman"/>
                <w:sz w:val="24"/>
                <w:szCs w:val="28"/>
              </w:rPr>
              <w:t xml:space="preserve"> должностей работников учебно-вспомогательного персонала первого уровня</w:t>
            </w:r>
          </w:p>
        </w:tc>
      </w:tr>
      <w:tr w:rsidR="00C15545" w:rsidRPr="00C15545" w:rsidTr="00570FFD">
        <w:tc>
          <w:tcPr>
            <w:tcW w:w="2940" w:type="dxa"/>
            <w:tcBorders>
              <w:top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jc w:val="both"/>
              <w:rPr>
                <w:rFonts w:ascii="Times New Roman" w:eastAsia="Times New Roman" w:hAnsi="Times New Roman" w:cs="Times New Roman"/>
                <w:sz w:val="24"/>
                <w:szCs w:val="28"/>
              </w:rPr>
            </w:pPr>
          </w:p>
        </w:tc>
        <w:tc>
          <w:tcPr>
            <w:tcW w:w="4900" w:type="dxa"/>
            <w:tcBorders>
              <w:top w:val="single" w:sz="4" w:space="0" w:color="auto"/>
              <w:left w:val="single" w:sz="4" w:space="0" w:color="auto"/>
              <w:bottom w:val="single" w:sz="4" w:space="0" w:color="auto"/>
              <w:right w:val="single" w:sz="4" w:space="0" w:color="auto"/>
            </w:tcBorders>
          </w:tcPr>
          <w:p w:rsid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помощник воспитателя</w:t>
            </w:r>
          </w:p>
          <w:p w:rsidR="00570FFD" w:rsidRPr="00C15545" w:rsidRDefault="00570FFD" w:rsidP="00C15545">
            <w:pPr>
              <w:widowControl w:val="0"/>
              <w:autoSpaceDE w:val="0"/>
              <w:autoSpaceDN w:val="0"/>
              <w:adjustRightInd w:val="0"/>
              <w:spacing w:after="0" w:line="240" w:lineRule="auto"/>
              <w:rPr>
                <w:rFonts w:ascii="Times New Roman" w:eastAsia="Times New Roman" w:hAnsi="Times New Roman" w:cs="Times New Roman"/>
                <w:sz w:val="24"/>
                <w:szCs w:val="28"/>
              </w:rPr>
            </w:pPr>
          </w:p>
        </w:tc>
        <w:tc>
          <w:tcPr>
            <w:tcW w:w="1941" w:type="dxa"/>
            <w:tcBorders>
              <w:top w:val="single" w:sz="4" w:space="0" w:color="auto"/>
              <w:left w:val="single" w:sz="4" w:space="0" w:color="auto"/>
              <w:bottom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6300</w:t>
            </w:r>
          </w:p>
        </w:tc>
      </w:tr>
    </w:tbl>
    <w:p w:rsidR="00C15545" w:rsidRPr="00C15545" w:rsidRDefault="00C15545" w:rsidP="00C15545">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bookmarkStart w:id="176" w:name="sub_1800"/>
    </w:p>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bCs/>
          <w:sz w:val="24"/>
          <w:szCs w:val="28"/>
        </w:rPr>
      </w:pPr>
    </w:p>
    <w:p w:rsidR="00C15545" w:rsidRPr="00C15545" w:rsidRDefault="00C15545" w:rsidP="00C15545">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8"/>
        </w:rPr>
      </w:pPr>
      <w:r w:rsidRPr="00C15545">
        <w:rPr>
          <w:rFonts w:ascii="Times New Roman" w:eastAsia="Times New Roman" w:hAnsi="Times New Roman" w:cs="Times New Roman"/>
          <w:bCs/>
          <w:sz w:val="24"/>
          <w:szCs w:val="28"/>
        </w:rPr>
        <w:t>Приложение N 5</w:t>
      </w:r>
    </w:p>
    <w:bookmarkEnd w:id="176"/>
    <w:p w:rsidR="00C15545" w:rsidRPr="00C15545" w:rsidRDefault="00C15545" w:rsidP="00C1554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8"/>
        </w:rPr>
      </w:pPr>
      <w:r w:rsidRPr="00C15545">
        <w:rPr>
          <w:rFonts w:ascii="Times New Roman" w:eastAsia="Times New Roman" w:hAnsi="Times New Roman" w:cs="Times New Roman"/>
          <w:bCs/>
          <w:sz w:val="24"/>
          <w:szCs w:val="28"/>
        </w:rPr>
        <w:t xml:space="preserve">к </w:t>
      </w:r>
      <w:hyperlink w:anchor="sub_1000" w:history="1">
        <w:r w:rsidRPr="00C15545">
          <w:rPr>
            <w:rFonts w:ascii="Times New Roman" w:eastAsia="Times New Roman" w:hAnsi="Times New Roman" w:cs="Times New Roman"/>
            <w:sz w:val="24"/>
            <w:szCs w:val="28"/>
          </w:rPr>
          <w:t>Положению</w:t>
        </w:r>
      </w:hyperlink>
      <w:r w:rsidRPr="00C15545">
        <w:rPr>
          <w:rFonts w:ascii="Times New Roman" w:eastAsia="Times New Roman" w:hAnsi="Times New Roman" w:cs="Times New Roman"/>
          <w:bCs/>
          <w:sz w:val="24"/>
          <w:szCs w:val="28"/>
        </w:rPr>
        <w:t xml:space="preserve"> об оплате труда работников</w:t>
      </w:r>
    </w:p>
    <w:p w:rsidR="00C15545" w:rsidRPr="00C15545" w:rsidRDefault="00C15545" w:rsidP="00C15545">
      <w:pPr>
        <w:widowControl w:val="0"/>
        <w:autoSpaceDE w:val="0"/>
        <w:autoSpaceDN w:val="0"/>
        <w:adjustRightInd w:val="0"/>
        <w:spacing w:after="0" w:line="240" w:lineRule="auto"/>
        <w:jc w:val="right"/>
        <w:outlineLvl w:val="0"/>
        <w:rPr>
          <w:rFonts w:ascii="Times New Roman" w:eastAsia="Times New Roman" w:hAnsi="Times New Roman" w:cs="Times New Roman"/>
          <w:bCs/>
          <w:sz w:val="24"/>
          <w:szCs w:val="28"/>
        </w:rPr>
      </w:pPr>
      <w:r w:rsidRPr="00C15545">
        <w:rPr>
          <w:rFonts w:ascii="Times New Roman" w:eastAsia="Times New Roman" w:hAnsi="Times New Roman" w:cs="Times New Roman"/>
          <w:bCs/>
          <w:sz w:val="24"/>
          <w:szCs w:val="28"/>
        </w:rPr>
        <w:t>МБДОУ «Детский сад №1 г.Урус-Мартан»</w:t>
      </w:r>
    </w:p>
    <w:p w:rsidR="00C15545" w:rsidRPr="00C15545" w:rsidRDefault="00C15545" w:rsidP="00C1554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C15545" w:rsidRPr="00C15545" w:rsidRDefault="00C15545" w:rsidP="00C15545">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rPr>
      </w:pPr>
      <w:r w:rsidRPr="00C15545">
        <w:rPr>
          <w:rFonts w:ascii="Times New Roman" w:eastAsia="Times New Roman" w:hAnsi="Times New Roman" w:cs="Times New Roman"/>
          <w:bCs/>
          <w:sz w:val="28"/>
          <w:szCs w:val="28"/>
        </w:rPr>
        <w:t>Минимальные размеры</w:t>
      </w:r>
      <w:r w:rsidRPr="00C15545">
        <w:rPr>
          <w:rFonts w:ascii="Times New Roman" w:eastAsia="Times New Roman" w:hAnsi="Times New Roman" w:cs="Times New Roman"/>
          <w:bCs/>
          <w:sz w:val="28"/>
          <w:szCs w:val="28"/>
        </w:rPr>
        <w:br/>
        <w:t>окладов рабочих по профессиональным квалификационным группам общеотраслевых профессий рабочих</w:t>
      </w:r>
    </w:p>
    <w:p w:rsidR="00C15545" w:rsidRPr="00C15545" w:rsidRDefault="00C15545" w:rsidP="00C1554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1799"/>
      </w:tblGrid>
      <w:tr w:rsidR="00C15545" w:rsidRPr="00C15545" w:rsidTr="00570FFD">
        <w:tc>
          <w:tcPr>
            <w:tcW w:w="2940" w:type="dxa"/>
            <w:tcBorders>
              <w:top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Должности, отнесенные к квалификационным уровням</w:t>
            </w:r>
          </w:p>
        </w:tc>
        <w:tc>
          <w:tcPr>
            <w:tcW w:w="1799" w:type="dxa"/>
            <w:tcBorders>
              <w:top w:val="single" w:sz="4" w:space="0" w:color="auto"/>
              <w:left w:val="single" w:sz="4" w:space="0" w:color="auto"/>
              <w:bottom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Минимальный размер оклада (рублей)</w:t>
            </w:r>
          </w:p>
        </w:tc>
      </w:tr>
      <w:tr w:rsidR="00C15545" w:rsidRPr="00C15545" w:rsidTr="00570FFD">
        <w:tc>
          <w:tcPr>
            <w:tcW w:w="9639" w:type="dxa"/>
            <w:gridSpan w:val="3"/>
            <w:tcBorders>
              <w:top w:val="single" w:sz="4" w:space="0" w:color="auto"/>
              <w:bottom w:val="single" w:sz="4" w:space="0" w:color="auto"/>
            </w:tcBorders>
          </w:tcPr>
          <w:p w:rsidR="00C15545" w:rsidRPr="00C15545" w:rsidRDefault="00C42CCD"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hyperlink r:id="rId53" w:history="1">
              <w:r w:rsidR="00C15545" w:rsidRPr="00C15545">
                <w:rPr>
                  <w:rFonts w:ascii="Times New Roman" w:eastAsia="Times New Roman" w:hAnsi="Times New Roman" w:cs="Times New Roman"/>
                  <w:sz w:val="24"/>
                  <w:szCs w:val="28"/>
                </w:rPr>
                <w:t>Профессиональная квалификационная группа</w:t>
              </w:r>
            </w:hyperlink>
            <w:r w:rsidR="00C15545" w:rsidRPr="00C15545">
              <w:rPr>
                <w:rFonts w:ascii="Times New Roman" w:eastAsia="Times New Roman" w:hAnsi="Times New Roman" w:cs="Times New Roman"/>
                <w:sz w:val="24"/>
                <w:szCs w:val="28"/>
              </w:rPr>
              <w:t xml:space="preserve"> "Общеотраслевые профессии рабочих первого уровня"</w:t>
            </w:r>
          </w:p>
        </w:tc>
      </w:tr>
      <w:tr w:rsidR="00C15545" w:rsidRPr="00C15545" w:rsidTr="00570FFD">
        <w:tc>
          <w:tcPr>
            <w:tcW w:w="2940" w:type="dxa"/>
            <w:tcBorders>
              <w:top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240" w:lineRule="auto"/>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дворник; оператор газовой  котельной; кастелянша; кладовщик; сторож (вахтер); уборщик служебных (производственных) помещений; кухонный рабочий; машинист по стирке белья; рабочий по обслуживанию здания</w:t>
            </w:r>
            <w:r w:rsidRPr="00C15545">
              <w:rPr>
                <w:rFonts w:ascii="Calibri" w:eastAsia="Times New Roman" w:hAnsi="Calibri" w:cs="Times New Roman"/>
                <w:sz w:val="24"/>
              </w:rPr>
              <w:t>, С</w:t>
            </w:r>
            <w:r w:rsidRPr="00C15545">
              <w:rPr>
                <w:rFonts w:ascii="Times New Roman" w:eastAsia="Times New Roman" w:hAnsi="Times New Roman" w:cs="Times New Roman"/>
                <w:sz w:val="24"/>
                <w:szCs w:val="28"/>
              </w:rPr>
              <w:t xml:space="preserve">тарший повар,  и иные наименования профессий рабочих, по которым предусмотрено присвоение 1, 2 и 3 квалификационных разрядов в соответствии с </w:t>
            </w:r>
            <w:hyperlink r:id="rId54" w:history="1">
              <w:r w:rsidRPr="00C15545">
                <w:rPr>
                  <w:rFonts w:ascii="Times New Roman" w:eastAsia="Times New Roman" w:hAnsi="Times New Roman" w:cs="Times New Roman"/>
                  <w:sz w:val="24"/>
                  <w:szCs w:val="28"/>
                </w:rPr>
                <w:t>Единым тарифно-квалификационным справочником</w:t>
              </w:r>
            </w:hyperlink>
            <w:r w:rsidRPr="00C15545">
              <w:rPr>
                <w:rFonts w:ascii="Times New Roman" w:eastAsia="Times New Roman" w:hAnsi="Times New Roman" w:cs="Times New Roman"/>
                <w:sz w:val="24"/>
                <w:szCs w:val="28"/>
              </w:rPr>
              <w:t xml:space="preserve"> работ и профессий рабочих</w:t>
            </w:r>
          </w:p>
        </w:tc>
        <w:tc>
          <w:tcPr>
            <w:tcW w:w="1799" w:type="dxa"/>
            <w:tcBorders>
              <w:top w:val="single" w:sz="4" w:space="0" w:color="auto"/>
              <w:left w:val="single" w:sz="4" w:space="0" w:color="auto"/>
              <w:bottom w:val="single" w:sz="4" w:space="0" w:color="auto"/>
            </w:tcBorders>
          </w:tcPr>
          <w:p w:rsidR="00C15545" w:rsidRPr="00C15545" w:rsidRDefault="00C15545"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5 620</w:t>
            </w:r>
          </w:p>
        </w:tc>
      </w:tr>
      <w:tr w:rsidR="00C15545" w:rsidRPr="00C15545" w:rsidTr="00570FFD">
        <w:tc>
          <w:tcPr>
            <w:tcW w:w="9639" w:type="dxa"/>
            <w:gridSpan w:val="3"/>
            <w:tcBorders>
              <w:top w:val="single" w:sz="4" w:space="0" w:color="auto"/>
              <w:bottom w:val="single" w:sz="4" w:space="0" w:color="auto"/>
            </w:tcBorders>
          </w:tcPr>
          <w:p w:rsidR="00C15545" w:rsidRPr="00C15545" w:rsidRDefault="00C42CCD" w:rsidP="00C15545">
            <w:pPr>
              <w:widowControl w:val="0"/>
              <w:autoSpaceDE w:val="0"/>
              <w:autoSpaceDN w:val="0"/>
              <w:adjustRightInd w:val="0"/>
              <w:spacing w:after="0" w:line="240" w:lineRule="auto"/>
              <w:jc w:val="center"/>
              <w:rPr>
                <w:rFonts w:ascii="Times New Roman" w:eastAsia="Times New Roman" w:hAnsi="Times New Roman" w:cs="Times New Roman"/>
                <w:sz w:val="24"/>
                <w:szCs w:val="28"/>
              </w:rPr>
            </w:pPr>
            <w:hyperlink r:id="rId55" w:history="1">
              <w:r w:rsidR="00C15545" w:rsidRPr="00C15545">
                <w:rPr>
                  <w:rFonts w:ascii="Times New Roman" w:eastAsia="Times New Roman" w:hAnsi="Times New Roman" w:cs="Times New Roman"/>
                  <w:sz w:val="24"/>
                  <w:szCs w:val="28"/>
                </w:rPr>
                <w:t>Профессиональная квалификационная группа</w:t>
              </w:r>
            </w:hyperlink>
            <w:r w:rsidR="00C15545" w:rsidRPr="00C15545">
              <w:rPr>
                <w:rFonts w:ascii="Times New Roman" w:eastAsia="Times New Roman" w:hAnsi="Times New Roman" w:cs="Times New Roman"/>
                <w:sz w:val="24"/>
                <w:szCs w:val="28"/>
              </w:rPr>
              <w:t xml:space="preserve"> "Общеотраслевые профессии рабочих второго уровня"</w:t>
            </w:r>
          </w:p>
        </w:tc>
      </w:tr>
      <w:tr w:rsidR="00C15545" w:rsidRPr="00C15545" w:rsidTr="00570FFD">
        <w:tc>
          <w:tcPr>
            <w:tcW w:w="2940" w:type="dxa"/>
            <w:tcBorders>
              <w:top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315" w:lineRule="atLeast"/>
              <w:ind w:firstLine="720"/>
              <w:jc w:val="both"/>
              <w:textAlignment w:val="baseline"/>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C15545" w:rsidRPr="00C15545" w:rsidRDefault="00C15545" w:rsidP="00C15545">
            <w:pPr>
              <w:widowControl w:val="0"/>
              <w:autoSpaceDE w:val="0"/>
              <w:autoSpaceDN w:val="0"/>
              <w:adjustRightInd w:val="0"/>
              <w:spacing w:after="0" w:line="315" w:lineRule="atLeast"/>
              <w:ind w:firstLine="720"/>
              <w:jc w:val="both"/>
              <w:textAlignment w:val="baseline"/>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Бухгалтер и другие должности, отнесенные к квалификационному уровню</w:t>
            </w:r>
          </w:p>
        </w:tc>
        <w:tc>
          <w:tcPr>
            <w:tcW w:w="1799" w:type="dxa"/>
            <w:tcBorders>
              <w:top w:val="single" w:sz="4" w:space="0" w:color="auto"/>
              <w:left w:val="single" w:sz="4" w:space="0" w:color="auto"/>
              <w:bottom w:val="single" w:sz="4" w:space="0" w:color="auto"/>
            </w:tcBorders>
          </w:tcPr>
          <w:p w:rsidR="00C15545" w:rsidRPr="00C15545" w:rsidRDefault="00C15545" w:rsidP="00C15545">
            <w:pPr>
              <w:widowControl w:val="0"/>
              <w:autoSpaceDE w:val="0"/>
              <w:autoSpaceDN w:val="0"/>
              <w:adjustRightInd w:val="0"/>
              <w:spacing w:after="0" w:line="315" w:lineRule="atLeast"/>
              <w:ind w:firstLine="720"/>
              <w:jc w:val="center"/>
              <w:textAlignment w:val="baseline"/>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8100</w:t>
            </w:r>
          </w:p>
        </w:tc>
      </w:tr>
    </w:tbl>
    <w:p w:rsidR="0025710E" w:rsidRDefault="0025710E" w:rsidP="00C15545">
      <w:pPr>
        <w:spacing w:after="0" w:line="240" w:lineRule="auto"/>
        <w:rPr>
          <w:rFonts w:ascii="Times New Roman" w:hAnsi="Times New Roman" w:cs="Times New Roman"/>
          <w:b/>
          <w:sz w:val="24"/>
          <w:szCs w:val="24"/>
        </w:rPr>
      </w:pPr>
    </w:p>
    <w:p w:rsidR="0025710E" w:rsidRDefault="0025710E" w:rsidP="006262B5">
      <w:pPr>
        <w:spacing w:after="0" w:line="240" w:lineRule="auto"/>
        <w:jc w:val="center"/>
        <w:rPr>
          <w:rFonts w:ascii="Times New Roman" w:hAnsi="Times New Roman" w:cs="Times New Roman"/>
          <w:b/>
          <w:sz w:val="24"/>
          <w:szCs w:val="24"/>
        </w:rPr>
      </w:pPr>
    </w:p>
    <w:p w:rsidR="0025710E" w:rsidRDefault="0025710E" w:rsidP="006262B5">
      <w:pPr>
        <w:spacing w:after="0" w:line="240" w:lineRule="auto"/>
        <w:jc w:val="center"/>
        <w:rPr>
          <w:rFonts w:ascii="Times New Roman" w:hAnsi="Times New Roman" w:cs="Times New Roman"/>
          <w:b/>
          <w:sz w:val="24"/>
          <w:szCs w:val="24"/>
        </w:rPr>
      </w:pPr>
    </w:p>
    <w:p w:rsidR="0025710E" w:rsidRPr="007C2AF6" w:rsidRDefault="0025710E" w:rsidP="006262B5">
      <w:pPr>
        <w:spacing w:after="0" w:line="240" w:lineRule="auto"/>
        <w:jc w:val="center"/>
        <w:rPr>
          <w:rFonts w:ascii="Times New Roman" w:hAnsi="Times New Roman" w:cs="Times New Roman"/>
          <w:b/>
          <w:sz w:val="24"/>
          <w:szCs w:val="24"/>
        </w:rPr>
      </w:pPr>
    </w:p>
    <w:p w:rsidR="00E23C8C" w:rsidRPr="007C2AF6" w:rsidRDefault="00802BD7"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b/>
          <w:sz w:val="24"/>
          <w:szCs w:val="24"/>
        </w:rPr>
        <w:t xml:space="preserve">                                                                                                </w:t>
      </w:r>
      <w:r w:rsidR="00E23C8C" w:rsidRPr="007C2AF6">
        <w:rPr>
          <w:rFonts w:ascii="Times New Roman" w:hAnsi="Times New Roman" w:cs="Times New Roman"/>
          <w:sz w:val="24"/>
          <w:szCs w:val="24"/>
        </w:rPr>
        <w:t>Приложение № 3</w:t>
      </w:r>
    </w:p>
    <w:p w:rsidR="009E411C" w:rsidRPr="007C2AF6" w:rsidRDefault="00E23C8C"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к коллективному договору</w:t>
      </w:r>
      <w:r w:rsidR="00D90BC3" w:rsidRPr="007C2AF6">
        <w:rPr>
          <w:rFonts w:ascii="Times New Roman" w:hAnsi="Times New Roman" w:cs="Times New Roman"/>
          <w:sz w:val="24"/>
          <w:szCs w:val="24"/>
        </w:rPr>
        <w:t xml:space="preserve"> </w:t>
      </w:r>
    </w:p>
    <w:p w:rsidR="00D90BC3" w:rsidRDefault="005B67F5" w:rsidP="005B67F5">
      <w:pPr>
        <w:pStyle w:val="ae"/>
        <w:spacing w:line="240" w:lineRule="auto"/>
        <w:jc w:val="right"/>
        <w:rPr>
          <w:rFonts w:eastAsia="Times New Roman" w:cs="Times New Roman"/>
          <w:sz w:val="22"/>
          <w:szCs w:val="28"/>
        </w:rPr>
      </w:pPr>
      <w:r w:rsidRPr="005B67F5">
        <w:rPr>
          <w:rFonts w:eastAsia="Times New Roman" w:cs="Times New Roman"/>
          <w:sz w:val="22"/>
          <w:szCs w:val="28"/>
        </w:rPr>
        <w:t xml:space="preserve">МБДОУ  «Детский сад № </w:t>
      </w:r>
      <w:r w:rsidRPr="005B67F5">
        <w:rPr>
          <w:rFonts w:eastAsia="Times New Roman" w:cs="Times New Roman"/>
          <w:szCs w:val="28"/>
        </w:rPr>
        <w:t xml:space="preserve">1 </w:t>
      </w:r>
      <w:r w:rsidRPr="005B67F5">
        <w:rPr>
          <w:rFonts w:cs="Times New Roman"/>
          <w:sz w:val="22"/>
          <w:szCs w:val="18"/>
        </w:rPr>
        <w:t xml:space="preserve"> г. Урус-Мартан»</w:t>
      </w:r>
      <w:r w:rsidRPr="005B67F5">
        <w:rPr>
          <w:rFonts w:eastAsia="Times New Roman" w:cs="Times New Roman"/>
          <w:sz w:val="22"/>
          <w:szCs w:val="28"/>
        </w:rPr>
        <w:t xml:space="preserve">  </w:t>
      </w:r>
    </w:p>
    <w:p w:rsidR="005B67F5" w:rsidRPr="005B67F5" w:rsidRDefault="005B67F5" w:rsidP="005B67F5">
      <w:pPr>
        <w:pStyle w:val="ae"/>
        <w:spacing w:line="240" w:lineRule="auto"/>
        <w:jc w:val="right"/>
        <w:rPr>
          <w:rFonts w:cs="Times New Roman"/>
          <w:b/>
          <w:color w:val="auto"/>
          <w:sz w:val="22"/>
          <w:szCs w:val="28"/>
        </w:rPr>
      </w:pPr>
    </w:p>
    <w:p w:rsidR="00D91158" w:rsidRPr="007C2AF6" w:rsidRDefault="00D91158" w:rsidP="006262B5">
      <w:pPr>
        <w:pStyle w:val="ae"/>
        <w:spacing w:line="240" w:lineRule="auto"/>
        <w:jc w:val="center"/>
        <w:rPr>
          <w:rFonts w:cs="Times New Roman"/>
          <w:b/>
          <w:color w:val="auto"/>
          <w:sz w:val="28"/>
          <w:szCs w:val="28"/>
        </w:rPr>
      </w:pPr>
      <w:r w:rsidRPr="007C2AF6">
        <w:rPr>
          <w:rFonts w:cs="Times New Roman"/>
          <w:b/>
          <w:color w:val="auto"/>
          <w:sz w:val="28"/>
          <w:szCs w:val="28"/>
        </w:rPr>
        <w:t xml:space="preserve">ПОЛОЖЕНИЕ </w:t>
      </w:r>
    </w:p>
    <w:p w:rsidR="00D91158" w:rsidRPr="007C2AF6" w:rsidRDefault="00D91158" w:rsidP="006262B5">
      <w:pPr>
        <w:pStyle w:val="ae"/>
        <w:spacing w:after="0" w:line="240" w:lineRule="auto"/>
        <w:jc w:val="center"/>
        <w:rPr>
          <w:rFonts w:cs="Times New Roman"/>
          <w:b/>
          <w:color w:val="auto"/>
          <w:sz w:val="16"/>
          <w:szCs w:val="16"/>
        </w:rPr>
      </w:pPr>
      <w:r w:rsidRPr="007C2AF6">
        <w:rPr>
          <w:rFonts w:cs="Times New Roman"/>
          <w:b/>
          <w:color w:val="auto"/>
          <w:sz w:val="28"/>
          <w:szCs w:val="28"/>
        </w:rPr>
        <w:t>О ПРЕМИРОВАНИИ, НАДБАВКАХ, ДОПЛАТАХ И ДРУГИХ ВИДАХ МАТЕРИАЛЬНОГО СТИМУЛИРОВАНИЯ СОТРУДНИКОВ</w:t>
      </w:r>
    </w:p>
    <w:p w:rsidR="00D91158" w:rsidRPr="007C2AF6" w:rsidRDefault="00D91158" w:rsidP="006262B5">
      <w:pPr>
        <w:pStyle w:val="ae"/>
        <w:spacing w:after="0" w:line="240" w:lineRule="auto"/>
        <w:jc w:val="center"/>
        <w:rPr>
          <w:rFonts w:cs="Times New Roman"/>
          <w:b/>
          <w:color w:val="auto"/>
          <w:sz w:val="16"/>
          <w:szCs w:val="16"/>
        </w:rPr>
      </w:pPr>
    </w:p>
    <w:p w:rsidR="00D91158" w:rsidRPr="007C2AF6" w:rsidRDefault="003521DE" w:rsidP="006262B5">
      <w:pPr>
        <w:pStyle w:val="ae"/>
        <w:spacing w:after="0" w:line="240" w:lineRule="auto"/>
        <w:jc w:val="center"/>
        <w:rPr>
          <w:rFonts w:cs="Times New Roman"/>
          <w:b/>
          <w:color w:val="auto"/>
          <w:sz w:val="28"/>
          <w:szCs w:val="28"/>
        </w:rPr>
      </w:pPr>
      <w:r w:rsidRPr="007C2AF6">
        <w:rPr>
          <w:rFonts w:cs="Times New Roman"/>
          <w:b/>
          <w:color w:val="auto"/>
          <w:sz w:val="28"/>
          <w:szCs w:val="28"/>
        </w:rPr>
        <w:t>Муниципального бюджетного дошкольного образовательного учреждения</w:t>
      </w:r>
    </w:p>
    <w:p w:rsidR="00D91158" w:rsidRPr="005B67F5" w:rsidRDefault="005B67F5" w:rsidP="005B67F5">
      <w:pPr>
        <w:pStyle w:val="ac"/>
        <w:spacing w:after="0" w:line="240" w:lineRule="auto"/>
        <w:jc w:val="center"/>
        <w:rPr>
          <w:rFonts w:ascii="Times New Roman" w:hAnsi="Times New Roman" w:cs="Times New Roman"/>
          <w:b/>
          <w:sz w:val="28"/>
          <w:szCs w:val="28"/>
        </w:rPr>
      </w:pPr>
      <w:r w:rsidRPr="007C2AF6">
        <w:rPr>
          <w:rFonts w:ascii="Times New Roman" w:eastAsia="Times New Roman" w:hAnsi="Times New Roman" w:cs="Times New Roman"/>
          <w:sz w:val="28"/>
          <w:szCs w:val="28"/>
        </w:rPr>
        <w:t>«</w:t>
      </w:r>
      <w:r w:rsidRPr="005B67F5">
        <w:rPr>
          <w:rFonts w:ascii="Times New Roman" w:eastAsia="Times New Roman" w:hAnsi="Times New Roman" w:cs="Times New Roman"/>
          <w:b/>
          <w:sz w:val="28"/>
          <w:szCs w:val="28"/>
        </w:rPr>
        <w:t xml:space="preserve">Детский сад № </w:t>
      </w:r>
      <w:r w:rsidRPr="005B67F5">
        <w:rPr>
          <w:rFonts w:ascii="Times New Roman" w:eastAsia="Times New Roman" w:hAnsi="Times New Roman" w:cs="Times New Roman"/>
          <w:b/>
          <w:sz w:val="32"/>
          <w:szCs w:val="28"/>
        </w:rPr>
        <w:t xml:space="preserve">1 </w:t>
      </w:r>
      <w:r w:rsidRPr="005B67F5">
        <w:rPr>
          <w:rFonts w:ascii="Times New Roman" w:hAnsi="Times New Roman" w:cs="Times New Roman"/>
          <w:b/>
          <w:sz w:val="28"/>
          <w:szCs w:val="18"/>
        </w:rPr>
        <w:t xml:space="preserve"> г. Урус-Мартан»</w:t>
      </w:r>
    </w:p>
    <w:p w:rsidR="00D91158" w:rsidRPr="007C2AF6" w:rsidRDefault="00D91158" w:rsidP="006262B5">
      <w:pPr>
        <w:pStyle w:val="ac"/>
        <w:widowControl w:val="0"/>
        <w:numPr>
          <w:ilvl w:val="0"/>
          <w:numId w:val="4"/>
        </w:numPr>
        <w:tabs>
          <w:tab w:val="left" w:pos="567"/>
        </w:tabs>
        <w:suppressAutoHyphens/>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Общие положения</w:t>
      </w:r>
    </w:p>
    <w:p w:rsidR="00D91158" w:rsidRPr="007C2AF6" w:rsidRDefault="00D91158" w:rsidP="006262B5">
      <w:pPr>
        <w:pStyle w:val="ac"/>
        <w:tabs>
          <w:tab w:val="left" w:pos="567"/>
        </w:tabs>
        <w:spacing w:after="0" w:line="240" w:lineRule="auto"/>
        <w:ind w:left="1069"/>
        <w:jc w:val="both"/>
        <w:rPr>
          <w:rFonts w:ascii="Times New Roman" w:hAnsi="Times New Roman" w:cs="Times New Roman"/>
          <w:b/>
          <w:sz w:val="28"/>
          <w:szCs w:val="28"/>
        </w:rPr>
      </w:pPr>
    </w:p>
    <w:p w:rsidR="00D91158" w:rsidRPr="007C2AF6" w:rsidRDefault="0025710E" w:rsidP="0025710E">
      <w:pPr>
        <w:pStyle w:val="ac"/>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D91158" w:rsidRPr="007C2AF6">
        <w:rPr>
          <w:rFonts w:ascii="Times New Roman" w:hAnsi="Times New Roman" w:cs="Times New Roman"/>
          <w:sz w:val="28"/>
          <w:szCs w:val="28"/>
        </w:rPr>
        <w:t xml:space="preserve">1.1. </w:t>
      </w:r>
      <w:r w:rsidR="000F6E2B" w:rsidRPr="007C2AF6">
        <w:rPr>
          <w:rFonts w:ascii="Times New Roman" w:hAnsi="Times New Roman" w:cs="Times New Roman"/>
          <w:sz w:val="28"/>
          <w:szCs w:val="28"/>
        </w:rPr>
        <w:t>Настоящее</w:t>
      </w:r>
      <w:r w:rsidR="00D91158" w:rsidRPr="007C2AF6">
        <w:rPr>
          <w:rFonts w:ascii="Times New Roman" w:hAnsi="Times New Roman" w:cs="Times New Roman"/>
          <w:sz w:val="28"/>
          <w:szCs w:val="28"/>
        </w:rPr>
        <w:t xml:space="preserve"> Положение разработано </w:t>
      </w:r>
      <w:r w:rsidR="007623A2" w:rsidRPr="007C2AF6">
        <w:rPr>
          <w:rFonts w:ascii="Times New Roman" w:hAnsi="Times New Roman" w:cs="Times New Roman"/>
          <w:sz w:val="28"/>
          <w:szCs w:val="28"/>
        </w:rPr>
        <w:t>для муниципального бюджетного дошкольного образовательного учреждения</w:t>
      </w:r>
      <w:r w:rsidR="005B67F5">
        <w:rPr>
          <w:rFonts w:ascii="Times New Roman" w:eastAsia="Times New Roman" w:hAnsi="Times New Roman" w:cs="Times New Roman"/>
          <w:sz w:val="28"/>
          <w:szCs w:val="28"/>
        </w:rPr>
        <w:t xml:space="preserve"> </w:t>
      </w:r>
      <w:r w:rsidR="005B67F5" w:rsidRPr="007C2AF6">
        <w:rPr>
          <w:rFonts w:ascii="Times New Roman" w:eastAsia="Times New Roman" w:hAnsi="Times New Roman" w:cs="Times New Roman"/>
          <w:sz w:val="28"/>
          <w:szCs w:val="28"/>
        </w:rPr>
        <w:t>«Детский сад №</w:t>
      </w:r>
      <w:r w:rsidR="005B67F5">
        <w:rPr>
          <w:rFonts w:ascii="Times New Roman" w:eastAsia="Times New Roman" w:hAnsi="Times New Roman" w:cs="Times New Roman"/>
          <w:sz w:val="28"/>
          <w:szCs w:val="28"/>
        </w:rPr>
        <w:t xml:space="preserve"> </w:t>
      </w:r>
      <w:r w:rsidR="005B67F5" w:rsidRPr="00954334">
        <w:rPr>
          <w:rFonts w:ascii="Times New Roman" w:eastAsia="Times New Roman" w:hAnsi="Times New Roman" w:cs="Times New Roman"/>
          <w:sz w:val="32"/>
          <w:szCs w:val="28"/>
        </w:rPr>
        <w:t xml:space="preserve">1 </w:t>
      </w:r>
      <w:r w:rsidR="005B67F5" w:rsidRPr="00954334">
        <w:rPr>
          <w:rFonts w:ascii="Times New Roman" w:hAnsi="Times New Roman" w:cs="Times New Roman"/>
          <w:sz w:val="28"/>
          <w:szCs w:val="18"/>
        </w:rPr>
        <w:t xml:space="preserve"> г. Урус-Мартан»</w:t>
      </w:r>
      <w:r w:rsidR="005B67F5" w:rsidRPr="007C2AF6">
        <w:rPr>
          <w:rFonts w:ascii="Times New Roman" w:eastAsia="Times New Roman" w:hAnsi="Times New Roman" w:cs="Times New Roman"/>
          <w:sz w:val="28"/>
          <w:szCs w:val="28"/>
        </w:rPr>
        <w:t xml:space="preserve">  </w:t>
      </w:r>
      <w:r w:rsidR="007623A2" w:rsidRPr="007C2AF6">
        <w:rPr>
          <w:rFonts w:ascii="Times New Roman" w:hAnsi="Times New Roman" w:cs="Times New Roman"/>
          <w:sz w:val="28"/>
          <w:szCs w:val="28"/>
        </w:rPr>
        <w:t xml:space="preserve">(далее по тексту МБДОУ или учреждение) </w:t>
      </w:r>
      <w:r w:rsidR="00917F92" w:rsidRPr="007C2AF6">
        <w:rPr>
          <w:rFonts w:ascii="Times New Roman" w:hAnsi="Times New Roman" w:cs="Times New Roman"/>
          <w:sz w:val="28"/>
          <w:szCs w:val="28"/>
        </w:rPr>
        <w:t xml:space="preserve">в соответствии с ФЗ от 29.12.2012 № </w:t>
      </w:r>
      <w:r w:rsidR="000F6E2B" w:rsidRPr="007C2AF6">
        <w:rPr>
          <w:rFonts w:ascii="Times New Roman" w:hAnsi="Times New Roman" w:cs="Times New Roman"/>
          <w:sz w:val="28"/>
          <w:szCs w:val="28"/>
        </w:rPr>
        <w:t>273 «Об образовании в РФ», Трудовым Кодексом Российской Федерации, Постановления Правительства Чеченской Республики</w:t>
      </w:r>
      <w:r w:rsidR="007623A2" w:rsidRPr="007C2AF6">
        <w:rPr>
          <w:rFonts w:ascii="Times New Roman" w:hAnsi="Times New Roman" w:cs="Times New Roman"/>
          <w:sz w:val="28"/>
          <w:szCs w:val="28"/>
        </w:rPr>
        <w:t xml:space="preserve"> от 07.10.2014</w:t>
      </w:r>
      <w:r w:rsidR="000F6E2B" w:rsidRPr="007C2AF6">
        <w:rPr>
          <w:rFonts w:ascii="Times New Roman" w:hAnsi="Times New Roman" w:cs="Times New Roman"/>
          <w:sz w:val="28"/>
          <w:szCs w:val="28"/>
        </w:rPr>
        <w:t xml:space="preserve"> № 184 «Об утверждении Положения об оплате труда работников государственных образовательных организаций Чеченской Республики»</w:t>
      </w:r>
      <w:r w:rsidR="007623A2" w:rsidRPr="007C2AF6">
        <w:rPr>
          <w:rFonts w:ascii="Times New Roman" w:hAnsi="Times New Roman" w:cs="Times New Roman"/>
          <w:sz w:val="28"/>
          <w:szCs w:val="28"/>
        </w:rPr>
        <w:t xml:space="preserve">, </w:t>
      </w:r>
      <w:r w:rsidR="00D91158" w:rsidRPr="007C2AF6">
        <w:rPr>
          <w:rFonts w:ascii="Times New Roman" w:hAnsi="Times New Roman" w:cs="Times New Roman"/>
          <w:sz w:val="28"/>
          <w:szCs w:val="28"/>
        </w:rPr>
        <w:t>в целях повышения эффективности и качества труда работников МБДОУ, развития их творческой активности и инициативы, а также в целях повышения качества дошкольного образовательн</w:t>
      </w:r>
      <w:r w:rsidR="000F6E2B" w:rsidRPr="007C2AF6">
        <w:rPr>
          <w:rFonts w:ascii="Times New Roman" w:hAnsi="Times New Roman" w:cs="Times New Roman"/>
          <w:sz w:val="28"/>
          <w:szCs w:val="28"/>
        </w:rPr>
        <w:t>ого и воспитательного процессов</w:t>
      </w:r>
      <w:r w:rsidR="007623A2" w:rsidRPr="007C2AF6">
        <w:rPr>
          <w:rFonts w:ascii="Times New Roman" w:hAnsi="Times New Roman" w:cs="Times New Roman"/>
          <w:sz w:val="28"/>
          <w:szCs w:val="28"/>
        </w:rPr>
        <w:t>.</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1.2. Система стимулирующих выплат работникам образовательных учреждений включает в себя: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выплаты, предусмотренные действующей с</w:t>
      </w:r>
      <w:r w:rsidR="00D6377D" w:rsidRPr="007C2AF6">
        <w:rPr>
          <w:rFonts w:ascii="Times New Roman" w:hAnsi="Times New Roman" w:cs="Times New Roman"/>
          <w:sz w:val="28"/>
          <w:szCs w:val="28"/>
        </w:rPr>
        <w:t xml:space="preserve">истемой оплаты труда в УДУ </w:t>
      </w:r>
      <w:r w:rsidR="00F561FF" w:rsidRPr="007C2AF6">
        <w:rPr>
          <w:rFonts w:ascii="Times New Roman" w:hAnsi="Times New Roman" w:cs="Times New Roman"/>
          <w:sz w:val="28"/>
          <w:szCs w:val="28"/>
        </w:rPr>
        <w:t>Урус-Мартановского</w:t>
      </w:r>
      <w:r w:rsidR="00D6377D" w:rsidRPr="007C2AF6">
        <w:rPr>
          <w:rFonts w:ascii="Times New Roman" w:hAnsi="Times New Roman" w:cs="Times New Roman"/>
          <w:sz w:val="28"/>
          <w:szCs w:val="28"/>
        </w:rPr>
        <w:t xml:space="preserve"> муниципального района</w:t>
      </w:r>
      <w:r w:rsidRPr="007C2AF6">
        <w:rPr>
          <w:rFonts w:ascii="Times New Roman" w:hAnsi="Times New Roman" w:cs="Times New Roman"/>
          <w:sz w:val="28"/>
          <w:szCs w:val="28"/>
        </w:rPr>
        <w:t>;</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поощрительные выплаты по результатам труда.</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Установление поощрительных выплат, не связанных с результативностью труда, не допускается.</w:t>
      </w:r>
    </w:p>
    <w:p w:rsidR="00D91158" w:rsidRPr="007C2AF6" w:rsidRDefault="002A5A7F" w:rsidP="0025710E">
      <w:pPr>
        <w:pStyle w:val="ac"/>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r w:rsidR="00D91158" w:rsidRPr="007C2AF6">
        <w:rPr>
          <w:rFonts w:ascii="Times New Roman" w:hAnsi="Times New Roman" w:cs="Times New Roman"/>
          <w:sz w:val="28"/>
          <w:szCs w:val="28"/>
        </w:rPr>
        <w:t>Данное Положение устанавливает порядок, перечень и условия осуществления поощрительных выплат работникам МБДОУ.</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1.4. Распределение поощрительных выплат по результатам труда производится в порядке, обеспечивающем муниципальный и общественный характер управления учреждением.</w:t>
      </w:r>
    </w:p>
    <w:p w:rsidR="00D91158" w:rsidRPr="007C2AF6" w:rsidRDefault="002A5A7F" w:rsidP="0025710E">
      <w:pPr>
        <w:pStyle w:val="ac"/>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r w:rsidR="00D91158" w:rsidRPr="007C2AF6">
        <w:rPr>
          <w:rFonts w:ascii="Times New Roman" w:hAnsi="Times New Roman" w:cs="Times New Roman"/>
          <w:sz w:val="28"/>
          <w:szCs w:val="28"/>
        </w:rPr>
        <w:t>Поощрительные выплаты по результатам труда производятся в пределах стимулирующей части фонда оплаты труда работников учреждения и максимальными размерами не ограничиваются.</w:t>
      </w:r>
    </w:p>
    <w:p w:rsidR="00D91158" w:rsidRPr="007C2AF6" w:rsidRDefault="002A5A7F" w:rsidP="0025710E">
      <w:pPr>
        <w:pStyle w:val="ac"/>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r w:rsidR="00D91158" w:rsidRPr="007C2AF6">
        <w:rPr>
          <w:rFonts w:ascii="Times New Roman" w:hAnsi="Times New Roman" w:cs="Times New Roman"/>
          <w:sz w:val="28"/>
          <w:szCs w:val="28"/>
        </w:rPr>
        <w:t>Поощрительные выплаты производятся в установленном в МБДОУ порядке.</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1.7. Поощрительные выплаты могут устанавливаться в виде стимулирующих надбавок или выплачиваться в виде разовых премий.</w:t>
      </w:r>
    </w:p>
    <w:p w:rsidR="00D91158" w:rsidRPr="007C2AF6" w:rsidRDefault="002A5A7F" w:rsidP="0025710E">
      <w:pPr>
        <w:pStyle w:val="ac"/>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1.8.</w:t>
      </w:r>
      <w:r w:rsidR="00D91158" w:rsidRPr="007C2AF6">
        <w:rPr>
          <w:rFonts w:ascii="Times New Roman" w:hAnsi="Times New Roman" w:cs="Times New Roman"/>
          <w:sz w:val="28"/>
          <w:szCs w:val="28"/>
        </w:rPr>
        <w:t xml:space="preserve">Перечень категорий работников МБДОУ и размер выплат, предусмотренных действующей системой оплаты труда </w:t>
      </w:r>
      <w:r w:rsidR="003521DE" w:rsidRPr="007C2AF6">
        <w:rPr>
          <w:rFonts w:ascii="Times New Roman" w:hAnsi="Times New Roman" w:cs="Times New Roman"/>
          <w:sz w:val="28"/>
          <w:szCs w:val="28"/>
        </w:rPr>
        <w:t>МУ «</w:t>
      </w:r>
      <w:r w:rsidR="00D6377D" w:rsidRPr="007C2AF6">
        <w:rPr>
          <w:rFonts w:ascii="Times New Roman" w:hAnsi="Times New Roman" w:cs="Times New Roman"/>
          <w:sz w:val="28"/>
          <w:szCs w:val="28"/>
        </w:rPr>
        <w:t>УД</w:t>
      </w:r>
      <w:r w:rsidR="003521DE" w:rsidRPr="007C2AF6">
        <w:rPr>
          <w:rFonts w:ascii="Times New Roman" w:hAnsi="Times New Roman" w:cs="Times New Roman"/>
          <w:sz w:val="28"/>
          <w:szCs w:val="28"/>
        </w:rPr>
        <w:t>О</w:t>
      </w:r>
      <w:r w:rsidR="00D6377D" w:rsidRPr="007C2AF6">
        <w:rPr>
          <w:rFonts w:ascii="Times New Roman" w:hAnsi="Times New Roman" w:cs="Times New Roman"/>
          <w:sz w:val="28"/>
          <w:szCs w:val="28"/>
        </w:rPr>
        <w:t xml:space="preserve"> </w:t>
      </w:r>
      <w:r w:rsidR="00C0752D" w:rsidRPr="007C2AF6">
        <w:rPr>
          <w:rFonts w:ascii="Times New Roman" w:hAnsi="Times New Roman" w:cs="Times New Roman"/>
          <w:sz w:val="28"/>
          <w:szCs w:val="28"/>
        </w:rPr>
        <w:t>Урус-Мартановского</w:t>
      </w:r>
      <w:r w:rsidR="00D6377D" w:rsidRPr="007C2AF6">
        <w:rPr>
          <w:rFonts w:ascii="Times New Roman" w:hAnsi="Times New Roman" w:cs="Times New Roman"/>
          <w:sz w:val="28"/>
          <w:szCs w:val="28"/>
        </w:rPr>
        <w:t xml:space="preserve"> муниципального района</w:t>
      </w:r>
      <w:r w:rsidR="003521DE" w:rsidRPr="007C2AF6">
        <w:rPr>
          <w:rFonts w:ascii="Times New Roman" w:hAnsi="Times New Roman" w:cs="Times New Roman"/>
          <w:sz w:val="28"/>
          <w:szCs w:val="28"/>
        </w:rPr>
        <w:t>»</w:t>
      </w:r>
      <w:r w:rsidR="00D91158" w:rsidRPr="007C2AF6">
        <w:rPr>
          <w:rFonts w:ascii="Times New Roman" w:hAnsi="Times New Roman" w:cs="Times New Roman"/>
          <w:sz w:val="28"/>
          <w:szCs w:val="28"/>
        </w:rPr>
        <w:t>, определяются методикой расчета фонда оплаты труда работников образовательных учреждений.</w:t>
      </w:r>
    </w:p>
    <w:p w:rsidR="00D91158" w:rsidRPr="007C2AF6" w:rsidRDefault="00D91158" w:rsidP="006262B5">
      <w:pPr>
        <w:pStyle w:val="ac"/>
        <w:tabs>
          <w:tab w:val="left" w:pos="567"/>
        </w:tabs>
        <w:spacing w:after="0" w:line="240" w:lineRule="auto"/>
        <w:ind w:firstLine="709"/>
        <w:jc w:val="both"/>
        <w:rPr>
          <w:rFonts w:ascii="Times New Roman" w:hAnsi="Times New Roman" w:cs="Times New Roman"/>
          <w:sz w:val="28"/>
          <w:szCs w:val="28"/>
        </w:rPr>
      </w:pPr>
    </w:p>
    <w:p w:rsidR="00D91158" w:rsidRPr="007C2AF6" w:rsidRDefault="00D91158" w:rsidP="006262B5">
      <w:pPr>
        <w:pStyle w:val="ac"/>
        <w:tabs>
          <w:tab w:val="left" w:pos="567"/>
        </w:tabs>
        <w:spacing w:after="0" w:line="240" w:lineRule="auto"/>
        <w:ind w:firstLine="709"/>
        <w:jc w:val="center"/>
        <w:rPr>
          <w:rFonts w:ascii="Times New Roman" w:hAnsi="Times New Roman" w:cs="Times New Roman"/>
          <w:b/>
          <w:sz w:val="28"/>
          <w:szCs w:val="28"/>
        </w:rPr>
      </w:pPr>
      <w:r w:rsidRPr="007C2AF6">
        <w:rPr>
          <w:rFonts w:ascii="Times New Roman" w:hAnsi="Times New Roman" w:cs="Times New Roman"/>
          <w:b/>
          <w:sz w:val="28"/>
          <w:szCs w:val="28"/>
        </w:rPr>
        <w:t>2. Условия назначения поощрительных выплат по результатам труда</w:t>
      </w:r>
    </w:p>
    <w:p w:rsidR="00D91158" w:rsidRPr="007C2AF6" w:rsidRDefault="0025710E" w:rsidP="0025710E">
      <w:pPr>
        <w:pStyle w:val="ac"/>
        <w:tabs>
          <w:tab w:val="left" w:pos="567"/>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работникам учреждения</w:t>
      </w:r>
    </w:p>
    <w:p w:rsidR="00D91158" w:rsidRPr="007C2AF6" w:rsidRDefault="002A5A7F" w:rsidP="0025710E">
      <w:pPr>
        <w:pStyle w:val="ac"/>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r w:rsidR="00D91158" w:rsidRPr="007C2AF6">
        <w:rPr>
          <w:rFonts w:ascii="Times New Roman" w:hAnsi="Times New Roman" w:cs="Times New Roman"/>
          <w:sz w:val="28"/>
          <w:szCs w:val="28"/>
        </w:rPr>
        <w:t>Перечень оснований установления поощрительных выплат для заведующего, заместителей заведующего, воспитателей, педагогов по дополнительному образованию и других работников:</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2.1.1. Показатели результативности (положительная динамика);</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результаты подготовки воспитанников;</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сохранение здоровья воспитанников;</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сохранение и увеличение контингента воспитанников.</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2.1.2. Подготовка конкурсов различного уровня.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2.1.3. Использование в своей деятельности передового педагогического опыта (при наличии документального подтверждения).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2.1.4. Внедрение и апробация новых программ обучения воспитанников.</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2.1.5. Подготовка и проведение в группах МБДОУ различных мероприятий воспитательного, духовно - нравственного и эстетического развития детей.</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2.1.6. Наставничество (при наличии документального подтверждения).</w:t>
      </w:r>
    </w:p>
    <w:p w:rsidR="00D91158" w:rsidRPr="007C2AF6" w:rsidRDefault="002A5A7F" w:rsidP="0025710E">
      <w:pPr>
        <w:pStyle w:val="ac"/>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2.1.7.</w:t>
      </w:r>
      <w:r w:rsidR="00D91158" w:rsidRPr="007C2AF6">
        <w:rPr>
          <w:rFonts w:ascii="Times New Roman" w:hAnsi="Times New Roman" w:cs="Times New Roman"/>
          <w:sz w:val="28"/>
          <w:szCs w:val="28"/>
        </w:rPr>
        <w:t>Представление опыта (продвинутого) работника учреждения на районном, республиканском уровне, в порядке (рамках) обмена опытом.</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2.1.8. Участие в методической работе:</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выступления на семинарах, конференциях, педсоветах, методических объединениях;</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осуществление руководства проблемными творческими группами МБДОУ;</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проведение воспитателями, педагогами по дополнительному образованию МБДОУ открытых занятий с участием родителей;</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обобщение передового педагогического опыта работников учреждения;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участие в конкурсах педагогического мастерства районного, отраслевого или республиканского уровня Чеченкой Республики.</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2.1.9. Отсутствие обоснованных обращений родителей воспитанников (детей) учреждения, воспитателей, педагогов по поводу конфликтных ситуаций и их решения.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2.1.10. Высокий уровень исполнительской ди</w:t>
      </w:r>
      <w:r w:rsidR="00C87C71" w:rsidRPr="007C2AF6">
        <w:rPr>
          <w:rFonts w:ascii="Times New Roman" w:hAnsi="Times New Roman" w:cs="Times New Roman"/>
          <w:sz w:val="28"/>
          <w:szCs w:val="28"/>
        </w:rPr>
        <w:t>сциплины (отсутствие нарушений П</w:t>
      </w:r>
      <w:r w:rsidRPr="007C2AF6">
        <w:rPr>
          <w:rFonts w:ascii="Times New Roman" w:hAnsi="Times New Roman" w:cs="Times New Roman"/>
          <w:sz w:val="28"/>
          <w:szCs w:val="28"/>
        </w:rPr>
        <w:t>равил внутреннего трудового распорядка).</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2.1.11. Проведение работы по снижению количества детей с отклонениями в поведении и проблемами в воспитании в семье (в неблагополучной семье).</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2.1.12. Качественное выполнение функциональных обязанностей воспитателями, помощниками воспитателей, педагогами по дополнительному дошкольному образованию и остальными сотрудниками учреждения: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отсутствие травматизма в МБДОУ;</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отсутствие замечаний по работе с документами (подготовка воспитательно-образовательных планов, перспективных планов, отчетов, заполнение журналов, ведение личных дел и др.).</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2.1.13. Иные основания, установленные локальными нормативными актами учреждения.</w:t>
      </w:r>
    </w:p>
    <w:p w:rsidR="00D91158" w:rsidRPr="007C2AF6" w:rsidRDefault="0025710E" w:rsidP="0025710E">
      <w:pPr>
        <w:pStyle w:val="ac"/>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r w:rsidR="00D91158" w:rsidRPr="007C2AF6">
        <w:rPr>
          <w:rFonts w:ascii="Times New Roman" w:hAnsi="Times New Roman" w:cs="Times New Roman"/>
          <w:sz w:val="28"/>
          <w:szCs w:val="28"/>
        </w:rPr>
        <w:t xml:space="preserve">Перечень оснований установления поощрительных выплат для административного персонала </w:t>
      </w:r>
      <w:r w:rsidR="005B67F5">
        <w:rPr>
          <w:rFonts w:ascii="Times New Roman" w:eastAsia="Times New Roman" w:hAnsi="Times New Roman" w:cs="Times New Roman"/>
          <w:sz w:val="28"/>
          <w:szCs w:val="28"/>
        </w:rPr>
        <w:t xml:space="preserve">МБДОУ </w:t>
      </w:r>
      <w:r w:rsidR="005B67F5" w:rsidRPr="007C2AF6">
        <w:rPr>
          <w:rFonts w:ascii="Times New Roman" w:eastAsia="Times New Roman" w:hAnsi="Times New Roman" w:cs="Times New Roman"/>
          <w:sz w:val="28"/>
          <w:szCs w:val="28"/>
        </w:rPr>
        <w:t xml:space="preserve"> «Детский сад №</w:t>
      </w:r>
      <w:r w:rsidR="005B67F5">
        <w:rPr>
          <w:rFonts w:ascii="Times New Roman" w:eastAsia="Times New Roman" w:hAnsi="Times New Roman" w:cs="Times New Roman"/>
          <w:sz w:val="28"/>
          <w:szCs w:val="28"/>
        </w:rPr>
        <w:t xml:space="preserve"> </w:t>
      </w:r>
      <w:r w:rsidR="005B67F5" w:rsidRPr="00954334">
        <w:rPr>
          <w:rFonts w:ascii="Times New Roman" w:eastAsia="Times New Roman" w:hAnsi="Times New Roman" w:cs="Times New Roman"/>
          <w:sz w:val="32"/>
          <w:szCs w:val="28"/>
        </w:rPr>
        <w:t xml:space="preserve">1 </w:t>
      </w:r>
      <w:r w:rsidR="005B67F5" w:rsidRPr="00954334">
        <w:rPr>
          <w:rFonts w:ascii="Times New Roman" w:hAnsi="Times New Roman" w:cs="Times New Roman"/>
          <w:sz w:val="28"/>
          <w:szCs w:val="18"/>
        </w:rPr>
        <w:t xml:space="preserve"> г. Урус-Мартан»</w:t>
      </w:r>
      <w:r w:rsidR="005B67F5" w:rsidRPr="007C2AF6">
        <w:rPr>
          <w:rFonts w:ascii="Times New Roman" w:eastAsia="Times New Roman" w:hAnsi="Times New Roman" w:cs="Times New Roman"/>
          <w:sz w:val="28"/>
          <w:szCs w:val="28"/>
        </w:rPr>
        <w:t xml:space="preserve">  </w:t>
      </w:r>
      <w:r w:rsidR="00D91158" w:rsidRPr="007C2AF6">
        <w:rPr>
          <w:rFonts w:ascii="Times New Roman" w:hAnsi="Times New Roman" w:cs="Times New Roman"/>
          <w:sz w:val="28"/>
          <w:szCs w:val="28"/>
        </w:rPr>
        <w:t>:</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2.2.1. Отсутствие обоснованных жалоб на МБДОУ.</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2.2.2. Участие </w:t>
      </w:r>
      <w:r w:rsidR="005B67F5">
        <w:rPr>
          <w:rFonts w:ascii="Times New Roman" w:eastAsia="Times New Roman" w:hAnsi="Times New Roman" w:cs="Times New Roman"/>
          <w:sz w:val="28"/>
          <w:szCs w:val="28"/>
        </w:rPr>
        <w:t xml:space="preserve">МБДОУ </w:t>
      </w:r>
      <w:r w:rsidR="005B67F5" w:rsidRPr="007C2AF6">
        <w:rPr>
          <w:rFonts w:ascii="Times New Roman" w:eastAsia="Times New Roman" w:hAnsi="Times New Roman" w:cs="Times New Roman"/>
          <w:sz w:val="28"/>
          <w:szCs w:val="28"/>
        </w:rPr>
        <w:t xml:space="preserve"> «Детский сад №</w:t>
      </w:r>
      <w:r w:rsidR="005B67F5">
        <w:rPr>
          <w:rFonts w:ascii="Times New Roman" w:eastAsia="Times New Roman" w:hAnsi="Times New Roman" w:cs="Times New Roman"/>
          <w:sz w:val="28"/>
          <w:szCs w:val="28"/>
        </w:rPr>
        <w:t xml:space="preserve"> </w:t>
      </w:r>
      <w:r w:rsidR="005B67F5" w:rsidRPr="00954334">
        <w:rPr>
          <w:rFonts w:ascii="Times New Roman" w:eastAsia="Times New Roman" w:hAnsi="Times New Roman" w:cs="Times New Roman"/>
          <w:sz w:val="32"/>
          <w:szCs w:val="28"/>
        </w:rPr>
        <w:t xml:space="preserve">1 </w:t>
      </w:r>
      <w:r w:rsidR="005B67F5" w:rsidRPr="00954334">
        <w:rPr>
          <w:rFonts w:ascii="Times New Roman" w:hAnsi="Times New Roman" w:cs="Times New Roman"/>
          <w:sz w:val="28"/>
          <w:szCs w:val="18"/>
        </w:rPr>
        <w:t xml:space="preserve"> г. Урус-Мартан»</w:t>
      </w:r>
      <w:r w:rsidR="005B67F5" w:rsidRPr="007C2AF6">
        <w:rPr>
          <w:rFonts w:ascii="Times New Roman" w:eastAsia="Times New Roman" w:hAnsi="Times New Roman" w:cs="Times New Roman"/>
          <w:sz w:val="28"/>
          <w:szCs w:val="28"/>
        </w:rPr>
        <w:t xml:space="preserve">  </w:t>
      </w:r>
      <w:r w:rsidRPr="007C2AF6">
        <w:rPr>
          <w:rFonts w:ascii="Times New Roman" w:hAnsi="Times New Roman" w:cs="Times New Roman"/>
          <w:sz w:val="28"/>
          <w:szCs w:val="28"/>
        </w:rPr>
        <w:t xml:space="preserve"> в мероприятиях отраслевого, г</w:t>
      </w:r>
      <w:r w:rsidR="00D6377D" w:rsidRPr="007C2AF6">
        <w:rPr>
          <w:rFonts w:ascii="Times New Roman" w:hAnsi="Times New Roman" w:cs="Times New Roman"/>
          <w:sz w:val="28"/>
          <w:szCs w:val="28"/>
        </w:rPr>
        <w:t xml:space="preserve">ородского (мэрии города </w:t>
      </w:r>
      <w:r w:rsidR="00C0752D" w:rsidRPr="007C2AF6">
        <w:rPr>
          <w:rFonts w:ascii="Times New Roman" w:hAnsi="Times New Roman" w:cs="Times New Roman"/>
          <w:sz w:val="28"/>
          <w:szCs w:val="28"/>
        </w:rPr>
        <w:t>Урус-Мартан</w:t>
      </w:r>
      <w:r w:rsidRPr="007C2AF6">
        <w:rPr>
          <w:rFonts w:ascii="Times New Roman" w:hAnsi="Times New Roman" w:cs="Times New Roman"/>
          <w:sz w:val="28"/>
          <w:szCs w:val="28"/>
        </w:rPr>
        <w:t>), республиканского значения.</w:t>
      </w:r>
    </w:p>
    <w:p w:rsidR="00D91158" w:rsidRPr="007C2AF6" w:rsidRDefault="00D91158" w:rsidP="0025710E">
      <w:pPr>
        <w:pStyle w:val="ac"/>
        <w:tabs>
          <w:tab w:val="left" w:pos="567"/>
        </w:tabs>
        <w:spacing w:after="0" w:line="240" w:lineRule="auto"/>
        <w:jc w:val="both"/>
        <w:rPr>
          <w:rFonts w:ascii="Times New Roman" w:hAnsi="Times New Roman" w:cs="Times New Roman"/>
          <w:b/>
          <w:i/>
          <w:sz w:val="28"/>
          <w:szCs w:val="28"/>
        </w:rPr>
      </w:pPr>
      <w:r w:rsidRPr="007C2AF6">
        <w:rPr>
          <w:rFonts w:ascii="Times New Roman" w:hAnsi="Times New Roman" w:cs="Times New Roman"/>
          <w:sz w:val="28"/>
          <w:szCs w:val="28"/>
        </w:rPr>
        <w:t>2.2.3. Участие воспитанников в мероприятиях различного уровня</w:t>
      </w:r>
      <w:r w:rsidRPr="007C2AF6">
        <w:rPr>
          <w:rFonts w:ascii="Times New Roman" w:hAnsi="Times New Roman" w:cs="Times New Roman"/>
          <w:b/>
          <w:i/>
          <w:sz w:val="28"/>
          <w:szCs w:val="28"/>
        </w:rPr>
        <w:t>.</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2.2.4. Высокий уровень квалификации педагогического состава учреждения.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2.2.5. Низкий уровень травматизма в МБДОУ.</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2.2.6. Наличие в МБДОУ органа общественного управления (профкома).</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2.2.7. Наличие практики публичных докладов (выступлений) руководства, специалистов учреждения по результатам образовательной деятельности учреждения.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2.2.8. Наличие высоких творческих и профессиональных достижений в работе.</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2.2.9. Выполнение важных (срочных) заданий в установленный срок. </w:t>
      </w:r>
    </w:p>
    <w:p w:rsidR="00D91158" w:rsidRPr="007C2AF6" w:rsidRDefault="00D91158" w:rsidP="006262B5">
      <w:pPr>
        <w:pStyle w:val="ac"/>
        <w:tabs>
          <w:tab w:val="left" w:pos="567"/>
        </w:tabs>
        <w:spacing w:after="0" w:line="240" w:lineRule="auto"/>
        <w:ind w:firstLine="709"/>
        <w:jc w:val="both"/>
        <w:rPr>
          <w:rFonts w:ascii="Times New Roman" w:hAnsi="Times New Roman" w:cs="Times New Roman"/>
          <w:sz w:val="28"/>
          <w:szCs w:val="28"/>
        </w:rPr>
      </w:pPr>
      <w:r w:rsidRPr="007C2AF6">
        <w:rPr>
          <w:rFonts w:ascii="Times New Roman" w:hAnsi="Times New Roman" w:cs="Times New Roman"/>
          <w:sz w:val="28"/>
          <w:szCs w:val="28"/>
        </w:rPr>
        <w:t>К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дошкольного образования (проведение экспериментальной работы, проведение массовых мероприятий и др.).</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2.2.10. Проведение консультаций для родителей (лиц, их заменяющих), дети которых посещают МБДОУ.</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2.2.11. Предоставление дополнительных образовательных услуг воспитанникам учреждения; </w:t>
      </w:r>
    </w:p>
    <w:p w:rsidR="00D91158" w:rsidRPr="007C2AF6" w:rsidRDefault="0025710E" w:rsidP="0025710E">
      <w:pPr>
        <w:pStyle w:val="ac"/>
        <w:widowControl w:val="0"/>
        <w:tabs>
          <w:tab w:val="left" w:pos="567"/>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1158" w:rsidRPr="007C2AF6">
        <w:rPr>
          <w:rFonts w:ascii="Times New Roman" w:hAnsi="Times New Roman" w:cs="Times New Roman"/>
          <w:sz w:val="28"/>
          <w:szCs w:val="28"/>
        </w:rPr>
        <w:t xml:space="preserve">работа постоянно действующих клубов для родителей (законных представителей); </w:t>
      </w:r>
    </w:p>
    <w:p w:rsidR="00D91158" w:rsidRPr="007C2AF6" w:rsidRDefault="0025710E" w:rsidP="0025710E">
      <w:pPr>
        <w:pStyle w:val="ac"/>
        <w:widowControl w:val="0"/>
        <w:tabs>
          <w:tab w:val="left" w:pos="567"/>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1158" w:rsidRPr="007C2AF6">
        <w:rPr>
          <w:rFonts w:ascii="Times New Roman" w:hAnsi="Times New Roman" w:cs="Times New Roman"/>
          <w:sz w:val="28"/>
          <w:szCs w:val="28"/>
        </w:rPr>
        <w:t>проведение работы с социально неблагополучными семьями.</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2.2.12. Иные основания, установленные локальными нормативно-правовыми актами учреждения.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2.3. Перечень оснований установления поощрительных выплат для учебно-вспомогательного и обслуживающего персонала МБДОУ:</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2.3.1. Качественное и своевременное выполнение должностных обязанностей.</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2.3.2. Исполнительская дисциплина работников МБДОУ.</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2.3.3. Отсутствие жалоб.</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2.3.4. Иные основания, установленные локальными нормативно-правовыми актами </w:t>
      </w:r>
      <w:r w:rsidR="005B67F5">
        <w:rPr>
          <w:rFonts w:ascii="Times New Roman" w:eastAsia="Times New Roman" w:hAnsi="Times New Roman" w:cs="Times New Roman"/>
          <w:sz w:val="28"/>
          <w:szCs w:val="28"/>
        </w:rPr>
        <w:t xml:space="preserve">МБДОУ </w:t>
      </w:r>
      <w:r w:rsidR="005B67F5" w:rsidRPr="007C2AF6">
        <w:rPr>
          <w:rFonts w:ascii="Times New Roman" w:eastAsia="Times New Roman" w:hAnsi="Times New Roman" w:cs="Times New Roman"/>
          <w:sz w:val="28"/>
          <w:szCs w:val="28"/>
        </w:rPr>
        <w:t xml:space="preserve"> «Детский сад №</w:t>
      </w:r>
      <w:r w:rsidR="005B67F5">
        <w:rPr>
          <w:rFonts w:ascii="Times New Roman" w:eastAsia="Times New Roman" w:hAnsi="Times New Roman" w:cs="Times New Roman"/>
          <w:sz w:val="28"/>
          <w:szCs w:val="28"/>
        </w:rPr>
        <w:t xml:space="preserve"> </w:t>
      </w:r>
      <w:r w:rsidR="005B67F5" w:rsidRPr="00954334">
        <w:rPr>
          <w:rFonts w:ascii="Times New Roman" w:eastAsia="Times New Roman" w:hAnsi="Times New Roman" w:cs="Times New Roman"/>
          <w:sz w:val="32"/>
          <w:szCs w:val="28"/>
        </w:rPr>
        <w:t xml:space="preserve">1 </w:t>
      </w:r>
      <w:r w:rsidR="005B67F5" w:rsidRPr="00954334">
        <w:rPr>
          <w:rFonts w:ascii="Times New Roman" w:hAnsi="Times New Roman" w:cs="Times New Roman"/>
          <w:sz w:val="28"/>
          <w:szCs w:val="18"/>
        </w:rPr>
        <w:t xml:space="preserve"> г. Урус-Мартан»</w:t>
      </w:r>
      <w:r w:rsidR="005B67F5">
        <w:rPr>
          <w:rFonts w:ascii="Times New Roman" w:eastAsia="Times New Roman" w:hAnsi="Times New Roman" w:cs="Times New Roman"/>
          <w:sz w:val="28"/>
          <w:szCs w:val="28"/>
        </w:rPr>
        <w:t xml:space="preserve"> .</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2.4. Поощрительные выплаты в виде стимулирующих надбавок устанавливаются по результатам прошедшего (учебного) года.</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2.5. Единовременное премирование (награждение) отличившихся работников МБДОУ может осуществляться: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за качественное выполнение работниками МБДОУ дополнительных работ, не входящих в круг их основных обязанностей;</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по итогам работы за определенный период (</w:t>
      </w:r>
      <w:r w:rsidRPr="007C2AF6">
        <w:rPr>
          <w:rFonts w:ascii="Times New Roman" w:hAnsi="Times New Roman" w:cs="Times New Roman"/>
          <w:i/>
          <w:sz w:val="28"/>
          <w:szCs w:val="28"/>
        </w:rPr>
        <w:t>квартал, полугодие, год</w:t>
      </w:r>
      <w:r w:rsidRPr="007C2AF6">
        <w:rPr>
          <w:rFonts w:ascii="Times New Roman" w:hAnsi="Times New Roman" w:cs="Times New Roman"/>
          <w:sz w:val="28"/>
          <w:szCs w:val="28"/>
        </w:rPr>
        <w:t>);</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к юбилейным и праздничным датам (</w:t>
      </w:r>
      <w:r w:rsidRPr="007C2AF6">
        <w:rPr>
          <w:rFonts w:ascii="Times New Roman" w:hAnsi="Times New Roman" w:cs="Times New Roman"/>
          <w:i/>
          <w:sz w:val="28"/>
          <w:szCs w:val="28"/>
        </w:rPr>
        <w:t>начиная с 50 лет, через каждые 5 лет</w:t>
      </w:r>
      <w:r w:rsidRPr="007C2AF6">
        <w:rPr>
          <w:rFonts w:ascii="Times New Roman" w:hAnsi="Times New Roman" w:cs="Times New Roman"/>
          <w:sz w:val="28"/>
          <w:szCs w:val="28"/>
        </w:rPr>
        <w:t>), в связи с уходом на пенсию;</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за безупречную продолжительную трудовую деятельность (15, 20, 25 лет и более);</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проведение разовых мероприятий в масштабе дошкольного образовательного учреждения;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по иным основаниям.</w:t>
      </w:r>
    </w:p>
    <w:p w:rsidR="00D91158" w:rsidRPr="007C2AF6" w:rsidRDefault="00D91158" w:rsidP="006262B5">
      <w:pPr>
        <w:pStyle w:val="ac"/>
        <w:tabs>
          <w:tab w:val="left" w:pos="567"/>
        </w:tabs>
        <w:spacing w:after="0" w:line="240" w:lineRule="auto"/>
        <w:ind w:firstLine="709"/>
        <w:jc w:val="both"/>
        <w:rPr>
          <w:rFonts w:ascii="Times New Roman" w:hAnsi="Times New Roman" w:cs="Times New Roman"/>
          <w:sz w:val="28"/>
          <w:szCs w:val="28"/>
        </w:rPr>
      </w:pPr>
      <w:r w:rsidRPr="007C2AF6">
        <w:rPr>
          <w:rFonts w:ascii="Times New Roman" w:hAnsi="Times New Roman" w:cs="Times New Roman"/>
          <w:sz w:val="28"/>
          <w:szCs w:val="28"/>
        </w:rPr>
        <w:t>При определении конкретного размера премии работникам дошкольных образовательных учреждений учитываются качество, объем и значимость проведенной работы, результаты работы.</w:t>
      </w:r>
    </w:p>
    <w:p w:rsidR="00D91158" w:rsidRPr="007C2AF6" w:rsidRDefault="00D91158" w:rsidP="006262B5">
      <w:pPr>
        <w:pStyle w:val="ac"/>
        <w:tabs>
          <w:tab w:val="left" w:pos="567"/>
        </w:tabs>
        <w:spacing w:after="0" w:line="240" w:lineRule="auto"/>
        <w:jc w:val="both"/>
        <w:rPr>
          <w:rFonts w:ascii="Times New Roman" w:hAnsi="Times New Roman" w:cs="Times New Roman"/>
          <w:sz w:val="28"/>
          <w:szCs w:val="28"/>
        </w:rPr>
      </w:pPr>
    </w:p>
    <w:p w:rsidR="00D91158" w:rsidRPr="0025710E" w:rsidRDefault="00D91158" w:rsidP="0025710E">
      <w:pPr>
        <w:pStyle w:val="ac"/>
        <w:tabs>
          <w:tab w:val="left" w:pos="567"/>
        </w:tabs>
        <w:spacing w:after="0" w:line="240" w:lineRule="auto"/>
        <w:ind w:firstLine="709"/>
        <w:jc w:val="center"/>
        <w:rPr>
          <w:rFonts w:ascii="Times New Roman" w:hAnsi="Times New Roman" w:cs="Times New Roman"/>
          <w:b/>
          <w:bCs/>
          <w:sz w:val="28"/>
          <w:szCs w:val="28"/>
        </w:rPr>
      </w:pPr>
      <w:r w:rsidRPr="007C2AF6">
        <w:rPr>
          <w:rFonts w:ascii="Times New Roman" w:hAnsi="Times New Roman" w:cs="Times New Roman"/>
          <w:b/>
          <w:bCs/>
          <w:sz w:val="28"/>
          <w:szCs w:val="28"/>
        </w:rPr>
        <w:t>3. Порядок назначения поощрительных выплат по рез</w:t>
      </w:r>
      <w:r w:rsidR="0025710E">
        <w:rPr>
          <w:rFonts w:ascii="Times New Roman" w:hAnsi="Times New Roman" w:cs="Times New Roman"/>
          <w:b/>
          <w:bCs/>
          <w:sz w:val="28"/>
          <w:szCs w:val="28"/>
        </w:rPr>
        <w:t>ультатам труда работникам МБДОУ</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3.1. Порядок и условия распределения поощрительных выплат по результатам труда работникам устанавливаются по представлению руководителя (заведующего) учреждения в соответствии с его локальными нормативными актами и настоящим Положением при участии профсоюзного комитета </w:t>
      </w:r>
      <w:r w:rsidR="005B67F5">
        <w:rPr>
          <w:rFonts w:ascii="Times New Roman" w:eastAsia="Times New Roman" w:hAnsi="Times New Roman" w:cs="Times New Roman"/>
          <w:sz w:val="28"/>
          <w:szCs w:val="28"/>
        </w:rPr>
        <w:t xml:space="preserve">МБДОУ </w:t>
      </w:r>
      <w:r w:rsidR="005B67F5" w:rsidRPr="007C2AF6">
        <w:rPr>
          <w:rFonts w:ascii="Times New Roman" w:eastAsia="Times New Roman" w:hAnsi="Times New Roman" w:cs="Times New Roman"/>
          <w:sz w:val="28"/>
          <w:szCs w:val="28"/>
        </w:rPr>
        <w:t xml:space="preserve"> «Детский сад №</w:t>
      </w:r>
      <w:r w:rsidR="005B67F5">
        <w:rPr>
          <w:rFonts w:ascii="Times New Roman" w:eastAsia="Times New Roman" w:hAnsi="Times New Roman" w:cs="Times New Roman"/>
          <w:sz w:val="28"/>
          <w:szCs w:val="28"/>
        </w:rPr>
        <w:t xml:space="preserve"> </w:t>
      </w:r>
      <w:r w:rsidR="005B67F5" w:rsidRPr="00954334">
        <w:rPr>
          <w:rFonts w:ascii="Times New Roman" w:eastAsia="Times New Roman" w:hAnsi="Times New Roman" w:cs="Times New Roman"/>
          <w:sz w:val="32"/>
          <w:szCs w:val="28"/>
        </w:rPr>
        <w:t xml:space="preserve">1 </w:t>
      </w:r>
      <w:r w:rsidR="005B67F5" w:rsidRPr="00954334">
        <w:rPr>
          <w:rFonts w:ascii="Times New Roman" w:hAnsi="Times New Roman" w:cs="Times New Roman"/>
          <w:sz w:val="28"/>
          <w:szCs w:val="18"/>
        </w:rPr>
        <w:t xml:space="preserve"> г. Урус-Мартан»</w:t>
      </w:r>
      <w:r w:rsidRPr="007C2AF6">
        <w:rPr>
          <w:rFonts w:ascii="Times New Roman" w:hAnsi="Times New Roman" w:cs="Times New Roman"/>
          <w:sz w:val="28"/>
          <w:szCs w:val="28"/>
        </w:rPr>
        <w:t>, обеспечивающего общественный характер управления учреждением.</w:t>
      </w:r>
    </w:p>
    <w:p w:rsidR="00FB1E7D" w:rsidRPr="00C15545" w:rsidRDefault="00D91158" w:rsidP="00C15545">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3.2. Заведующий МБДОУ представляет в профсоюзный комитет или иной общественный орган самоуправления учреждения (совету педагогов, общему собранию трудового коллектива), обеспечивающий демократический, общественный подход управления, аналитическую информацию о показателях деятельности работников учреждения, являющуюся основанием для устано</w:t>
      </w:r>
      <w:r w:rsidR="00C15545">
        <w:rPr>
          <w:rFonts w:ascii="Times New Roman" w:hAnsi="Times New Roman" w:cs="Times New Roman"/>
          <w:sz w:val="28"/>
          <w:szCs w:val="28"/>
        </w:rPr>
        <w:t>вления им поощрительных выплат.</w:t>
      </w:r>
    </w:p>
    <w:p w:rsidR="005B67F5" w:rsidRPr="007C2AF6" w:rsidRDefault="005B67F5" w:rsidP="005B67F5">
      <w:pPr>
        <w:spacing w:line="240" w:lineRule="auto"/>
      </w:pPr>
    </w:p>
    <w:p w:rsidR="00DF7160" w:rsidRPr="007C2AF6" w:rsidRDefault="00DF7160"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b/>
          <w:sz w:val="24"/>
          <w:szCs w:val="24"/>
        </w:rPr>
        <w:t xml:space="preserve">                                                                    </w:t>
      </w:r>
      <w:r w:rsidR="00A2517B" w:rsidRPr="007C2AF6">
        <w:rPr>
          <w:rFonts w:ascii="Times New Roman" w:hAnsi="Times New Roman" w:cs="Times New Roman"/>
          <w:b/>
          <w:sz w:val="24"/>
          <w:szCs w:val="24"/>
        </w:rPr>
        <w:t xml:space="preserve">                            </w:t>
      </w:r>
      <w:r w:rsidRPr="007C2AF6">
        <w:rPr>
          <w:rFonts w:ascii="Times New Roman" w:hAnsi="Times New Roman" w:cs="Times New Roman"/>
          <w:sz w:val="24"/>
          <w:szCs w:val="24"/>
        </w:rPr>
        <w:t xml:space="preserve">Приложение № </w:t>
      </w:r>
      <w:r w:rsidR="004F6CF9" w:rsidRPr="007C2AF6">
        <w:rPr>
          <w:rFonts w:ascii="Times New Roman" w:hAnsi="Times New Roman" w:cs="Times New Roman"/>
          <w:sz w:val="24"/>
          <w:szCs w:val="24"/>
        </w:rPr>
        <w:t>4</w:t>
      </w:r>
    </w:p>
    <w:p w:rsidR="009E411C" w:rsidRPr="007C2AF6" w:rsidRDefault="00DF7160"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 xml:space="preserve">  к коллективному договору</w:t>
      </w:r>
    </w:p>
    <w:p w:rsidR="00DF7160" w:rsidRPr="007C2AF6" w:rsidRDefault="005B67F5" w:rsidP="006262B5">
      <w:pPr>
        <w:spacing w:after="0" w:line="240" w:lineRule="auto"/>
        <w:jc w:val="right"/>
        <w:rPr>
          <w:rFonts w:ascii="Times New Roman" w:hAnsi="Times New Roman" w:cs="Times New Roman"/>
          <w:sz w:val="28"/>
          <w:szCs w:val="28"/>
        </w:rPr>
      </w:pPr>
      <w:r w:rsidRPr="005B67F5">
        <w:rPr>
          <w:rFonts w:ascii="Times New Roman" w:eastAsia="Times New Roman" w:hAnsi="Times New Roman" w:cs="Times New Roman"/>
          <w:szCs w:val="28"/>
        </w:rPr>
        <w:t xml:space="preserve">МБДОУ  «Детский сад № </w:t>
      </w:r>
      <w:r w:rsidRPr="005B67F5">
        <w:rPr>
          <w:rFonts w:ascii="Times New Roman" w:eastAsia="Times New Roman" w:hAnsi="Times New Roman" w:cs="Times New Roman"/>
          <w:sz w:val="24"/>
          <w:szCs w:val="28"/>
        </w:rPr>
        <w:t xml:space="preserve">1 </w:t>
      </w:r>
      <w:r w:rsidRPr="005B67F5">
        <w:rPr>
          <w:rFonts w:ascii="Times New Roman" w:hAnsi="Times New Roman" w:cs="Times New Roman"/>
          <w:szCs w:val="18"/>
        </w:rPr>
        <w:t xml:space="preserve"> г. Урус</w:t>
      </w:r>
      <w:r w:rsidRPr="00954334">
        <w:rPr>
          <w:rFonts w:ascii="Times New Roman" w:hAnsi="Times New Roman" w:cs="Times New Roman"/>
          <w:sz w:val="28"/>
          <w:szCs w:val="18"/>
        </w:rPr>
        <w:t>-Мартан»</w:t>
      </w:r>
      <w:r w:rsidRPr="007C2AF6">
        <w:rPr>
          <w:rFonts w:ascii="Times New Roman" w:eastAsia="Times New Roman" w:hAnsi="Times New Roman" w:cs="Times New Roman"/>
          <w:sz w:val="28"/>
          <w:szCs w:val="28"/>
        </w:rPr>
        <w:t xml:space="preserve">  </w:t>
      </w:r>
    </w:p>
    <w:p w:rsidR="00D91158" w:rsidRPr="007C2AF6" w:rsidRDefault="00D91158" w:rsidP="006262B5">
      <w:pPr>
        <w:spacing w:after="0" w:line="240" w:lineRule="auto"/>
        <w:rPr>
          <w:rFonts w:ascii="Times New Roman" w:hAnsi="Times New Roman" w:cs="Times New Roman"/>
          <w:b/>
          <w:sz w:val="28"/>
          <w:szCs w:val="28"/>
        </w:rPr>
      </w:pPr>
    </w:p>
    <w:p w:rsidR="00DF7160" w:rsidRPr="007C2AF6" w:rsidRDefault="00DF7160" w:rsidP="006262B5">
      <w:pPr>
        <w:spacing w:after="0" w:line="240" w:lineRule="auto"/>
        <w:rPr>
          <w:rFonts w:ascii="Times New Roman" w:hAnsi="Times New Roman" w:cs="Times New Roman"/>
          <w:b/>
          <w:sz w:val="28"/>
          <w:szCs w:val="28"/>
        </w:rPr>
      </w:pPr>
    </w:p>
    <w:p w:rsidR="00DF7160" w:rsidRPr="007C2AF6" w:rsidRDefault="00DF7160"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Муниципальное бюджетное дошкольное образовательное учреждение</w:t>
      </w:r>
    </w:p>
    <w:p w:rsidR="00DF7160" w:rsidRPr="005B67F5" w:rsidRDefault="005B67F5" w:rsidP="006262B5">
      <w:pPr>
        <w:spacing w:after="0" w:line="240" w:lineRule="auto"/>
        <w:jc w:val="center"/>
        <w:rPr>
          <w:rFonts w:ascii="Times New Roman" w:hAnsi="Times New Roman" w:cs="Times New Roman"/>
          <w:b/>
          <w:sz w:val="28"/>
          <w:szCs w:val="28"/>
        </w:rPr>
      </w:pPr>
      <w:r w:rsidRPr="005B67F5">
        <w:rPr>
          <w:rFonts w:ascii="Times New Roman" w:eastAsia="Times New Roman" w:hAnsi="Times New Roman" w:cs="Times New Roman"/>
          <w:b/>
          <w:sz w:val="28"/>
          <w:szCs w:val="28"/>
        </w:rPr>
        <w:t xml:space="preserve">  «Детский сад № </w:t>
      </w:r>
      <w:r w:rsidRPr="005B67F5">
        <w:rPr>
          <w:rFonts w:ascii="Times New Roman" w:eastAsia="Times New Roman" w:hAnsi="Times New Roman" w:cs="Times New Roman"/>
          <w:b/>
          <w:sz w:val="32"/>
          <w:szCs w:val="28"/>
        </w:rPr>
        <w:t xml:space="preserve">1 </w:t>
      </w:r>
      <w:r w:rsidRPr="005B67F5">
        <w:rPr>
          <w:rFonts w:ascii="Times New Roman" w:hAnsi="Times New Roman" w:cs="Times New Roman"/>
          <w:b/>
          <w:sz w:val="28"/>
          <w:szCs w:val="18"/>
        </w:rPr>
        <w:t xml:space="preserve"> г. Урус-Мартан»</w:t>
      </w:r>
      <w:r w:rsidRPr="005B67F5">
        <w:rPr>
          <w:rFonts w:ascii="Times New Roman" w:eastAsia="Times New Roman" w:hAnsi="Times New Roman" w:cs="Times New Roman"/>
          <w:b/>
          <w:sz w:val="28"/>
          <w:szCs w:val="28"/>
        </w:rPr>
        <w:t xml:space="preserve">  </w:t>
      </w:r>
    </w:p>
    <w:p w:rsidR="00DF7160" w:rsidRPr="007C2AF6" w:rsidRDefault="00DF7160" w:rsidP="006262B5">
      <w:pPr>
        <w:spacing w:after="0" w:line="240" w:lineRule="auto"/>
        <w:jc w:val="both"/>
        <w:rPr>
          <w:rFonts w:ascii="Times New Roman" w:hAnsi="Times New Roman" w:cs="Times New Roman"/>
          <w:sz w:val="24"/>
          <w:szCs w:val="24"/>
        </w:rPr>
      </w:pPr>
    </w:p>
    <w:p w:rsidR="00DF7160" w:rsidRPr="007C2AF6" w:rsidRDefault="00DF7160" w:rsidP="006262B5">
      <w:pPr>
        <w:pStyle w:val="6"/>
        <w:jc w:val="center"/>
        <w:rPr>
          <w:rFonts w:ascii="Times New Roman" w:hAnsi="Times New Roman"/>
          <w:sz w:val="28"/>
          <w:szCs w:val="28"/>
        </w:rPr>
      </w:pPr>
      <w:r w:rsidRPr="007C2AF6">
        <w:rPr>
          <w:rFonts w:ascii="Times New Roman" w:hAnsi="Times New Roman"/>
          <w:b/>
          <w:sz w:val="28"/>
          <w:szCs w:val="28"/>
        </w:rPr>
        <w:t>Форма</w:t>
      </w:r>
      <w:r w:rsidR="003521DE" w:rsidRPr="007C2AF6">
        <w:rPr>
          <w:rFonts w:ascii="Times New Roman" w:hAnsi="Times New Roman"/>
          <w:b/>
          <w:sz w:val="28"/>
          <w:szCs w:val="28"/>
        </w:rPr>
        <w:t xml:space="preserve"> </w:t>
      </w:r>
      <w:r w:rsidRPr="007C2AF6">
        <w:rPr>
          <w:rFonts w:ascii="Times New Roman" w:hAnsi="Times New Roman"/>
          <w:b/>
          <w:sz w:val="28"/>
          <w:szCs w:val="28"/>
        </w:rPr>
        <w:t>расчётного листка</w:t>
      </w:r>
    </w:p>
    <w:p w:rsidR="00DF7160" w:rsidRPr="007C2AF6" w:rsidRDefault="00DF7160" w:rsidP="006262B5">
      <w:pPr>
        <w:spacing w:after="0" w:line="240" w:lineRule="auto"/>
        <w:jc w:val="both"/>
        <w:rPr>
          <w:rFonts w:ascii="Times New Roman" w:hAnsi="Times New Roman" w:cs="Times New Roman"/>
          <w:sz w:val="24"/>
          <w:szCs w:val="24"/>
        </w:rPr>
      </w:pPr>
    </w:p>
    <w:p w:rsidR="00DF7160" w:rsidRPr="007C2AF6" w:rsidRDefault="00DF7160" w:rsidP="006262B5">
      <w:pPr>
        <w:spacing w:after="0" w:line="240" w:lineRule="auto"/>
        <w:jc w:val="both"/>
        <w:rPr>
          <w:rFonts w:ascii="Times New Roman" w:hAnsi="Times New Roman" w:cs="Times New Roman"/>
          <w:sz w:val="24"/>
          <w:szCs w:val="24"/>
        </w:rPr>
      </w:pPr>
    </w:p>
    <w:p w:rsidR="003521DE" w:rsidRPr="007C2AF6" w:rsidRDefault="003521DE" w:rsidP="006262B5">
      <w:pPr>
        <w:shd w:val="clear" w:color="auto" w:fill="FFFFFF"/>
        <w:spacing w:after="0" w:line="240" w:lineRule="auto"/>
        <w:jc w:val="center"/>
        <w:rPr>
          <w:rFonts w:ascii="Times New Roman" w:eastAsia="Times New Roman" w:hAnsi="Times New Roman" w:cs="Times New Roman"/>
          <w:b/>
          <w:color w:val="222222"/>
          <w:sz w:val="28"/>
          <w:szCs w:val="24"/>
        </w:rPr>
      </w:pPr>
      <w:r w:rsidRPr="007C2AF6">
        <w:rPr>
          <w:rFonts w:ascii="Times New Roman" w:eastAsia="Times New Roman" w:hAnsi="Times New Roman" w:cs="Times New Roman"/>
          <w:b/>
          <w:color w:val="222222"/>
          <w:sz w:val="28"/>
          <w:szCs w:val="24"/>
        </w:rPr>
        <w:t>Расчетный листок за  ___________ 20___г.</w:t>
      </w: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 w:val="28"/>
          <w:szCs w:val="24"/>
        </w:rPr>
      </w:pPr>
      <w:r w:rsidRPr="007C2AF6">
        <w:rPr>
          <w:rFonts w:ascii="Times New Roman" w:eastAsia="Times New Roman" w:hAnsi="Times New Roman" w:cs="Times New Roman"/>
          <w:b/>
          <w:color w:val="222222"/>
          <w:sz w:val="28"/>
          <w:szCs w:val="24"/>
        </w:rPr>
        <w:tab/>
      </w:r>
      <w:r w:rsidRPr="007C2AF6">
        <w:rPr>
          <w:rFonts w:ascii="Times New Roman" w:eastAsia="Times New Roman" w:hAnsi="Times New Roman" w:cs="Times New Roman"/>
          <w:b/>
          <w:color w:val="222222"/>
          <w:sz w:val="28"/>
          <w:szCs w:val="24"/>
        </w:rPr>
        <w:tab/>
      </w:r>
      <w:r w:rsidRPr="007C2AF6">
        <w:rPr>
          <w:rFonts w:ascii="Times New Roman" w:eastAsia="Times New Roman" w:hAnsi="Times New Roman" w:cs="Times New Roman"/>
          <w:b/>
          <w:color w:val="222222"/>
          <w:sz w:val="28"/>
          <w:szCs w:val="24"/>
        </w:rPr>
        <w:tab/>
      </w:r>
      <w:r w:rsidRPr="007C2AF6">
        <w:rPr>
          <w:rFonts w:ascii="Times New Roman" w:eastAsia="Times New Roman" w:hAnsi="Times New Roman" w:cs="Times New Roman"/>
          <w:b/>
          <w:color w:val="222222"/>
          <w:sz w:val="28"/>
          <w:szCs w:val="24"/>
        </w:rPr>
        <w:tab/>
      </w:r>
      <w:r w:rsidRPr="007C2AF6">
        <w:rPr>
          <w:rFonts w:ascii="Times New Roman" w:eastAsia="Times New Roman" w:hAnsi="Times New Roman" w:cs="Times New Roman"/>
          <w:b/>
          <w:color w:val="222222"/>
          <w:sz w:val="20"/>
          <w:szCs w:val="24"/>
        </w:rPr>
        <w:t xml:space="preserve">                                           (</w:t>
      </w:r>
      <w:r w:rsidRPr="007C2AF6">
        <w:rPr>
          <w:rFonts w:ascii="Times New Roman" w:eastAsia="Times New Roman" w:hAnsi="Times New Roman" w:cs="Times New Roman"/>
          <w:color w:val="222222"/>
          <w:sz w:val="20"/>
          <w:szCs w:val="24"/>
        </w:rPr>
        <w:t>месяц)</w:t>
      </w: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 w:val="24"/>
          <w:szCs w:val="28"/>
        </w:rPr>
      </w:pPr>
    </w:p>
    <w:tbl>
      <w:tblPr>
        <w:tblpPr w:leftFromText="180" w:rightFromText="180" w:vertAnchor="text" w:horzAnchor="page" w:tblpX="5206" w:tblpY="160"/>
        <w:tblW w:w="6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3"/>
        <w:gridCol w:w="1364"/>
      </w:tblGrid>
      <w:tr w:rsidR="003521DE" w:rsidRPr="007C2AF6" w:rsidTr="00DC31BB">
        <w:trPr>
          <w:trHeight w:val="262"/>
        </w:trPr>
        <w:tc>
          <w:tcPr>
            <w:tcW w:w="4953" w:type="dxa"/>
          </w:tcPr>
          <w:p w:rsidR="003521DE" w:rsidRPr="007C2AF6" w:rsidRDefault="003521DE" w:rsidP="006262B5">
            <w:pPr>
              <w:spacing w:after="0" w:line="240" w:lineRule="auto"/>
              <w:ind w:left="3749" w:hanging="3749"/>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Номер документа</w:t>
            </w:r>
          </w:p>
        </w:tc>
        <w:tc>
          <w:tcPr>
            <w:tcW w:w="1364" w:type="dxa"/>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Дата составления</w:t>
            </w:r>
          </w:p>
        </w:tc>
      </w:tr>
      <w:tr w:rsidR="003521DE" w:rsidRPr="007C2AF6" w:rsidTr="00DC31BB">
        <w:trPr>
          <w:trHeight w:val="135"/>
        </w:trPr>
        <w:tc>
          <w:tcPr>
            <w:tcW w:w="4953" w:type="dxa"/>
          </w:tcPr>
          <w:p w:rsidR="003521DE" w:rsidRPr="007C2AF6" w:rsidRDefault="003521DE" w:rsidP="006262B5">
            <w:pPr>
              <w:spacing w:after="0" w:line="240" w:lineRule="auto"/>
              <w:ind w:left="3749" w:hanging="3749"/>
              <w:jc w:val="both"/>
              <w:rPr>
                <w:rFonts w:ascii="Times New Roman" w:eastAsia="Times New Roman" w:hAnsi="Times New Roman" w:cs="Times New Roman"/>
                <w:color w:val="222222"/>
                <w:szCs w:val="24"/>
              </w:rPr>
            </w:pPr>
          </w:p>
        </w:tc>
        <w:tc>
          <w:tcPr>
            <w:tcW w:w="1364" w:type="dxa"/>
          </w:tcPr>
          <w:p w:rsidR="003521DE" w:rsidRPr="007C2AF6" w:rsidRDefault="003521DE" w:rsidP="006262B5">
            <w:pPr>
              <w:spacing w:after="0" w:line="240" w:lineRule="auto"/>
              <w:jc w:val="both"/>
              <w:rPr>
                <w:rFonts w:ascii="Times New Roman" w:eastAsia="Times New Roman" w:hAnsi="Times New Roman" w:cs="Times New Roman"/>
                <w:color w:val="222222"/>
                <w:szCs w:val="24"/>
              </w:rPr>
            </w:pPr>
          </w:p>
        </w:tc>
      </w:tr>
    </w:tbl>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 w:val="26"/>
          <w:szCs w:val="28"/>
        </w:rPr>
      </w:pP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 w:val="26"/>
          <w:szCs w:val="28"/>
        </w:rPr>
      </w:pP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Cs w:val="24"/>
        </w:rPr>
      </w:pP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Cs w:val="24"/>
        </w:rPr>
      </w:pPr>
    </w:p>
    <w:p w:rsidR="003521DE" w:rsidRPr="007C2AF6" w:rsidRDefault="003521DE" w:rsidP="006262B5">
      <w:pPr>
        <w:shd w:val="clear" w:color="auto" w:fill="FFFFFF"/>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Сотрудник:___________________________________________________________________</w:t>
      </w:r>
    </w:p>
    <w:p w:rsidR="003521DE" w:rsidRPr="007C2AF6" w:rsidRDefault="003521DE" w:rsidP="006262B5">
      <w:pPr>
        <w:shd w:val="clear" w:color="auto" w:fill="FFFFFF"/>
        <w:spacing w:after="0" w:line="240" w:lineRule="auto"/>
        <w:jc w:val="center"/>
        <w:rPr>
          <w:rFonts w:ascii="Times New Roman" w:eastAsia="Times New Roman" w:hAnsi="Times New Roman" w:cs="Times New Roman"/>
          <w:color w:val="222222"/>
          <w:sz w:val="14"/>
          <w:szCs w:val="24"/>
        </w:rPr>
      </w:pPr>
      <w:r w:rsidRPr="007C2AF6">
        <w:rPr>
          <w:rFonts w:ascii="Times New Roman" w:eastAsia="Times New Roman" w:hAnsi="Times New Roman" w:cs="Times New Roman"/>
          <w:color w:val="222222"/>
          <w:sz w:val="14"/>
          <w:szCs w:val="24"/>
        </w:rPr>
        <w:t>(Ф.И.О.)</w:t>
      </w:r>
    </w:p>
    <w:p w:rsidR="003521DE" w:rsidRPr="007C2AF6" w:rsidRDefault="003521DE" w:rsidP="006262B5">
      <w:pPr>
        <w:shd w:val="clear" w:color="auto" w:fill="FFFFFF"/>
        <w:spacing w:after="0" w:line="240" w:lineRule="auto"/>
        <w:jc w:val="center"/>
        <w:rPr>
          <w:rFonts w:ascii="Times New Roman" w:eastAsia="Times New Roman" w:hAnsi="Times New Roman" w:cs="Times New Roman"/>
          <w:color w:val="222222"/>
          <w:szCs w:val="24"/>
        </w:rPr>
      </w:pPr>
    </w:p>
    <w:p w:rsidR="003521DE" w:rsidRPr="007C2AF6" w:rsidRDefault="003521DE" w:rsidP="006262B5">
      <w:pPr>
        <w:shd w:val="clear" w:color="auto" w:fill="FFFFFF"/>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Должность:___________________________________________________________________</w:t>
      </w: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Cs w:val="24"/>
        </w:rPr>
      </w:pP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1580"/>
        <w:gridCol w:w="1578"/>
        <w:gridCol w:w="1637"/>
        <w:gridCol w:w="1580"/>
        <w:gridCol w:w="1579"/>
      </w:tblGrid>
      <w:tr w:rsidR="003521DE" w:rsidRPr="007C2AF6" w:rsidTr="0025710E">
        <w:trPr>
          <w:trHeight w:val="489"/>
        </w:trPr>
        <w:tc>
          <w:tcPr>
            <w:tcW w:w="1617"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Вид</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Период</w:t>
            </w:r>
          </w:p>
        </w:tc>
        <w:tc>
          <w:tcPr>
            <w:tcW w:w="1578"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 xml:space="preserve">Сумма </w:t>
            </w:r>
          </w:p>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(руб.)</w:t>
            </w:r>
          </w:p>
        </w:tc>
        <w:tc>
          <w:tcPr>
            <w:tcW w:w="1637"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Вид</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Период</w:t>
            </w:r>
          </w:p>
        </w:tc>
        <w:tc>
          <w:tcPr>
            <w:tcW w:w="1579"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 xml:space="preserve">Сумма </w:t>
            </w:r>
          </w:p>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(руб.)</w:t>
            </w:r>
          </w:p>
        </w:tc>
      </w:tr>
      <w:tr w:rsidR="003521DE" w:rsidRPr="007C2AF6" w:rsidTr="0025710E">
        <w:trPr>
          <w:trHeight w:val="397"/>
        </w:trPr>
        <w:tc>
          <w:tcPr>
            <w:tcW w:w="4775" w:type="dxa"/>
            <w:gridSpan w:val="3"/>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1. Начисления</w:t>
            </w:r>
          </w:p>
        </w:tc>
        <w:tc>
          <w:tcPr>
            <w:tcW w:w="4796" w:type="dxa"/>
            <w:gridSpan w:val="3"/>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2. Удержания</w:t>
            </w:r>
          </w:p>
        </w:tc>
      </w:tr>
      <w:tr w:rsidR="003521DE" w:rsidRPr="007C2AF6" w:rsidTr="0025710E">
        <w:tc>
          <w:tcPr>
            <w:tcW w:w="161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Заработная плата</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8"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63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НДФЛ</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9"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r>
      <w:tr w:rsidR="003521DE" w:rsidRPr="007C2AF6" w:rsidTr="0025710E">
        <w:tc>
          <w:tcPr>
            <w:tcW w:w="161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Отпускные</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8"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63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Профсоюзные взносы</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9"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r>
      <w:tr w:rsidR="003521DE" w:rsidRPr="007C2AF6" w:rsidTr="0025710E">
        <w:trPr>
          <w:trHeight w:val="407"/>
        </w:trPr>
        <w:tc>
          <w:tcPr>
            <w:tcW w:w="161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Лечебные</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8"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63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9"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r>
      <w:tr w:rsidR="003521DE" w:rsidRPr="007C2AF6" w:rsidTr="0025710E">
        <w:tc>
          <w:tcPr>
            <w:tcW w:w="161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Материальная помощь</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8"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63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9"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r>
      <w:tr w:rsidR="003521DE" w:rsidRPr="007C2AF6" w:rsidTr="0025710E">
        <w:tc>
          <w:tcPr>
            <w:tcW w:w="161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Всего начислено</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8"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63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Всего удержано</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9"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r>
      <w:tr w:rsidR="003521DE" w:rsidRPr="007C2AF6" w:rsidTr="0025710E">
        <w:trPr>
          <w:trHeight w:val="376"/>
        </w:trPr>
        <w:tc>
          <w:tcPr>
            <w:tcW w:w="7992" w:type="dxa"/>
            <w:gridSpan w:val="5"/>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 xml:space="preserve">  К выдаче:</w:t>
            </w:r>
          </w:p>
        </w:tc>
        <w:tc>
          <w:tcPr>
            <w:tcW w:w="1579"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r>
    </w:tbl>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Cs w:val="24"/>
        </w:rPr>
      </w:pP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Cs w:val="24"/>
        </w:rPr>
      </w:pP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Cs w:val="24"/>
        </w:rPr>
      </w:pP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Расчет произведен______________________________________________________________</w:t>
      </w:r>
    </w:p>
    <w:p w:rsidR="003521DE" w:rsidRPr="007C2AF6" w:rsidRDefault="003521DE" w:rsidP="006262B5">
      <w:pPr>
        <w:shd w:val="clear" w:color="auto" w:fill="FFFFFF"/>
        <w:spacing w:after="0" w:line="240" w:lineRule="auto"/>
        <w:jc w:val="center"/>
        <w:rPr>
          <w:rFonts w:ascii="Times New Roman" w:eastAsia="Times New Roman" w:hAnsi="Times New Roman" w:cs="Times New Roman"/>
          <w:color w:val="222222"/>
          <w:sz w:val="16"/>
          <w:szCs w:val="24"/>
        </w:rPr>
      </w:pPr>
      <w:r w:rsidRPr="007C2AF6">
        <w:rPr>
          <w:rFonts w:ascii="Times New Roman" w:eastAsia="Times New Roman" w:hAnsi="Times New Roman" w:cs="Times New Roman"/>
          <w:color w:val="222222"/>
          <w:sz w:val="16"/>
          <w:szCs w:val="24"/>
        </w:rPr>
        <w:t>(Ф.И.О., подпись)</w:t>
      </w:r>
    </w:p>
    <w:p w:rsidR="003521DE" w:rsidRPr="007C2AF6" w:rsidRDefault="003521DE" w:rsidP="006262B5">
      <w:pPr>
        <w:shd w:val="clear" w:color="auto" w:fill="FFFFFF"/>
        <w:spacing w:after="0" w:line="240" w:lineRule="auto"/>
        <w:jc w:val="center"/>
        <w:rPr>
          <w:rFonts w:ascii="Times New Roman" w:eastAsia="Times New Roman" w:hAnsi="Times New Roman" w:cs="Times New Roman"/>
          <w:color w:val="222222"/>
          <w:sz w:val="16"/>
          <w:szCs w:val="24"/>
        </w:rPr>
      </w:pPr>
    </w:p>
    <w:p w:rsidR="003521DE" w:rsidRPr="007C2AF6" w:rsidRDefault="003521DE" w:rsidP="006262B5">
      <w:pPr>
        <w:shd w:val="clear" w:color="auto" w:fill="FFFFFF"/>
        <w:spacing w:after="0" w:line="240" w:lineRule="auto"/>
        <w:jc w:val="center"/>
        <w:rPr>
          <w:rFonts w:ascii="Times New Roman" w:eastAsia="Times New Roman" w:hAnsi="Times New Roman" w:cs="Times New Roman"/>
          <w:color w:val="222222"/>
          <w:sz w:val="16"/>
          <w:szCs w:val="24"/>
        </w:rPr>
      </w:pPr>
    </w:p>
    <w:p w:rsidR="003521DE" w:rsidRPr="007C2AF6" w:rsidRDefault="003521DE" w:rsidP="006262B5">
      <w:pPr>
        <w:shd w:val="clear" w:color="auto" w:fill="FFFFFF"/>
        <w:spacing w:after="0" w:line="240" w:lineRule="auto"/>
        <w:jc w:val="center"/>
        <w:rPr>
          <w:rFonts w:ascii="Times New Roman" w:eastAsia="Times New Roman" w:hAnsi="Times New Roman" w:cs="Times New Roman"/>
          <w:color w:val="222222"/>
          <w:sz w:val="16"/>
          <w:szCs w:val="24"/>
        </w:rPr>
      </w:pPr>
    </w:p>
    <w:p w:rsidR="005B67F5" w:rsidRDefault="005B67F5" w:rsidP="00C15545">
      <w:pPr>
        <w:spacing w:line="240" w:lineRule="auto"/>
        <w:rPr>
          <w:rFonts w:ascii="Times New Roman" w:eastAsia="Times New Roman" w:hAnsi="Times New Roman" w:cs="Times New Roman"/>
          <w:color w:val="222222"/>
          <w:sz w:val="20"/>
          <w:szCs w:val="24"/>
        </w:rPr>
      </w:pPr>
    </w:p>
    <w:p w:rsidR="00C15545" w:rsidRPr="007C2AF6" w:rsidRDefault="00C15545" w:rsidP="00C15545">
      <w:pPr>
        <w:spacing w:line="240" w:lineRule="auto"/>
      </w:pPr>
    </w:p>
    <w:p w:rsidR="00DD3C51" w:rsidRPr="007C2AF6" w:rsidRDefault="00DD3C51"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 xml:space="preserve">                                                                                                                       </w:t>
      </w:r>
      <w:r w:rsidR="00C0752D" w:rsidRPr="007C2AF6">
        <w:rPr>
          <w:rFonts w:ascii="Times New Roman" w:hAnsi="Times New Roman" w:cs="Times New Roman"/>
          <w:sz w:val="24"/>
          <w:szCs w:val="24"/>
        </w:rPr>
        <w:t xml:space="preserve">  </w:t>
      </w:r>
      <w:r w:rsidRPr="007C2AF6">
        <w:rPr>
          <w:rFonts w:ascii="Times New Roman" w:hAnsi="Times New Roman" w:cs="Times New Roman"/>
          <w:sz w:val="24"/>
          <w:szCs w:val="24"/>
        </w:rPr>
        <w:t xml:space="preserve">Приложение № </w:t>
      </w:r>
      <w:r w:rsidR="004F6CF9" w:rsidRPr="007C2AF6">
        <w:rPr>
          <w:rFonts w:ascii="Times New Roman" w:hAnsi="Times New Roman" w:cs="Times New Roman"/>
          <w:sz w:val="24"/>
          <w:szCs w:val="24"/>
        </w:rPr>
        <w:t>5</w:t>
      </w:r>
    </w:p>
    <w:p w:rsidR="009E411C" w:rsidRPr="007C2AF6" w:rsidRDefault="00DD3C51"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к коллективному договору</w:t>
      </w:r>
    </w:p>
    <w:p w:rsidR="00DD3C51" w:rsidRPr="005B67F5" w:rsidRDefault="005B67F5" w:rsidP="006262B5">
      <w:pPr>
        <w:spacing w:after="0" w:line="240" w:lineRule="auto"/>
        <w:jc w:val="right"/>
        <w:rPr>
          <w:rFonts w:ascii="Times New Roman" w:hAnsi="Times New Roman" w:cs="Times New Roman"/>
          <w:b/>
          <w:szCs w:val="28"/>
        </w:rPr>
      </w:pPr>
      <w:r w:rsidRPr="005B67F5">
        <w:rPr>
          <w:rFonts w:ascii="Times New Roman" w:eastAsia="Times New Roman" w:hAnsi="Times New Roman" w:cs="Times New Roman"/>
          <w:szCs w:val="28"/>
        </w:rPr>
        <w:t xml:space="preserve">МБДОУ  «Детский сад № </w:t>
      </w:r>
      <w:r w:rsidRPr="005B67F5">
        <w:rPr>
          <w:rFonts w:ascii="Times New Roman" w:eastAsia="Times New Roman" w:hAnsi="Times New Roman" w:cs="Times New Roman"/>
          <w:sz w:val="24"/>
          <w:szCs w:val="28"/>
        </w:rPr>
        <w:t xml:space="preserve">1 </w:t>
      </w:r>
      <w:r w:rsidRPr="005B67F5">
        <w:rPr>
          <w:rFonts w:ascii="Times New Roman" w:hAnsi="Times New Roman" w:cs="Times New Roman"/>
          <w:szCs w:val="18"/>
        </w:rPr>
        <w:t xml:space="preserve"> г. Урус-Мартан»</w:t>
      </w:r>
      <w:r w:rsidRPr="005B67F5">
        <w:rPr>
          <w:rFonts w:ascii="Times New Roman" w:eastAsia="Times New Roman" w:hAnsi="Times New Roman" w:cs="Times New Roman"/>
          <w:szCs w:val="28"/>
        </w:rPr>
        <w:t xml:space="preserve">  </w:t>
      </w:r>
    </w:p>
    <w:p w:rsidR="00DD3C51" w:rsidRPr="007C2AF6" w:rsidRDefault="00DD3C51" w:rsidP="006262B5">
      <w:pPr>
        <w:spacing w:after="0" w:line="240" w:lineRule="auto"/>
        <w:rPr>
          <w:rFonts w:ascii="Times New Roman" w:hAnsi="Times New Roman" w:cs="Times New Roman"/>
          <w:b/>
          <w:sz w:val="28"/>
          <w:szCs w:val="28"/>
        </w:rPr>
      </w:pPr>
    </w:p>
    <w:p w:rsidR="00DD3C51" w:rsidRPr="007C2AF6" w:rsidRDefault="00DD3C51" w:rsidP="006262B5">
      <w:pPr>
        <w:spacing w:after="0" w:line="240" w:lineRule="auto"/>
        <w:rPr>
          <w:rFonts w:ascii="Times New Roman" w:hAnsi="Times New Roman" w:cs="Times New Roman"/>
          <w:b/>
          <w:sz w:val="28"/>
          <w:szCs w:val="28"/>
        </w:rPr>
      </w:pPr>
      <w:r w:rsidRPr="007C2AF6">
        <w:rPr>
          <w:rFonts w:ascii="Times New Roman" w:hAnsi="Times New Roman" w:cs="Times New Roman"/>
          <w:b/>
          <w:sz w:val="28"/>
          <w:szCs w:val="28"/>
        </w:rPr>
        <w:t xml:space="preserve">         Муниципальное бюджетное дошкольное образовательное учреждение</w:t>
      </w:r>
    </w:p>
    <w:p w:rsidR="00DD3C51" w:rsidRDefault="005B67F5" w:rsidP="006262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 xml:space="preserve"> </w:t>
      </w:r>
      <w:r w:rsidRPr="005B67F5">
        <w:rPr>
          <w:rFonts w:ascii="Times New Roman" w:eastAsia="Times New Roman" w:hAnsi="Times New Roman" w:cs="Times New Roman"/>
          <w:b/>
          <w:sz w:val="28"/>
          <w:szCs w:val="28"/>
        </w:rPr>
        <w:t xml:space="preserve">«Детский сад № </w:t>
      </w:r>
      <w:r w:rsidRPr="005B67F5">
        <w:rPr>
          <w:rFonts w:ascii="Times New Roman" w:eastAsia="Times New Roman" w:hAnsi="Times New Roman" w:cs="Times New Roman"/>
          <w:b/>
          <w:sz w:val="32"/>
          <w:szCs w:val="28"/>
        </w:rPr>
        <w:t xml:space="preserve">1 </w:t>
      </w:r>
      <w:r w:rsidRPr="005B67F5">
        <w:rPr>
          <w:rFonts w:ascii="Times New Roman" w:hAnsi="Times New Roman" w:cs="Times New Roman"/>
          <w:b/>
          <w:sz w:val="28"/>
          <w:szCs w:val="18"/>
        </w:rPr>
        <w:t xml:space="preserve"> г. Урус-Мартан»</w:t>
      </w:r>
      <w:r w:rsidRPr="007C2AF6">
        <w:rPr>
          <w:rFonts w:ascii="Times New Roman" w:eastAsia="Times New Roman" w:hAnsi="Times New Roman" w:cs="Times New Roman"/>
          <w:sz w:val="28"/>
          <w:szCs w:val="28"/>
        </w:rPr>
        <w:t xml:space="preserve">  </w:t>
      </w:r>
    </w:p>
    <w:p w:rsidR="005B67F5" w:rsidRPr="007C2AF6" w:rsidRDefault="005B67F5" w:rsidP="006262B5">
      <w:pPr>
        <w:spacing w:after="0" w:line="240" w:lineRule="auto"/>
        <w:jc w:val="center"/>
        <w:rPr>
          <w:rFonts w:ascii="Times New Roman" w:hAnsi="Times New Roman" w:cs="Times New Roman"/>
          <w:b/>
          <w:sz w:val="28"/>
          <w:szCs w:val="28"/>
        </w:rPr>
      </w:pPr>
    </w:p>
    <w:p w:rsidR="00DD3C51" w:rsidRPr="007C2AF6" w:rsidRDefault="00DD3C51" w:rsidP="006262B5">
      <w:pPr>
        <w:spacing w:after="0" w:line="240" w:lineRule="auto"/>
        <w:rPr>
          <w:rFonts w:ascii="Times New Roman" w:hAnsi="Times New Roman" w:cs="Times New Roman"/>
          <w:b/>
          <w:sz w:val="28"/>
          <w:szCs w:val="28"/>
        </w:rPr>
      </w:pPr>
      <w:r w:rsidRPr="007C2AF6">
        <w:rPr>
          <w:rFonts w:ascii="Times New Roman" w:hAnsi="Times New Roman" w:cs="Times New Roman"/>
          <w:b/>
          <w:sz w:val="28"/>
          <w:szCs w:val="28"/>
        </w:rPr>
        <w:t xml:space="preserve">                                                         СОГЛАШЕНИЕ</w:t>
      </w:r>
    </w:p>
    <w:p w:rsidR="00DD3C51" w:rsidRPr="007C2AF6" w:rsidRDefault="00DD3C51"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по  охране  труда  и  технике  безопасности</w:t>
      </w:r>
    </w:p>
    <w:p w:rsidR="00DD3C51" w:rsidRPr="007C2AF6" w:rsidRDefault="00DD3C51"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на  20</w:t>
      </w:r>
      <w:r w:rsidR="00EC6E28" w:rsidRPr="007C2AF6">
        <w:rPr>
          <w:rFonts w:ascii="Times New Roman" w:hAnsi="Times New Roman" w:cs="Times New Roman"/>
          <w:b/>
          <w:sz w:val="28"/>
          <w:szCs w:val="28"/>
        </w:rPr>
        <w:t>__</w:t>
      </w:r>
      <w:r w:rsidR="00C24110" w:rsidRPr="007C2AF6">
        <w:rPr>
          <w:rFonts w:ascii="Times New Roman" w:hAnsi="Times New Roman" w:cs="Times New Roman"/>
          <w:b/>
          <w:sz w:val="28"/>
          <w:szCs w:val="28"/>
        </w:rPr>
        <w:t xml:space="preserve"> -20</w:t>
      </w:r>
      <w:r w:rsidR="00EC6E28" w:rsidRPr="007C2AF6">
        <w:rPr>
          <w:rFonts w:ascii="Times New Roman" w:hAnsi="Times New Roman" w:cs="Times New Roman"/>
          <w:b/>
          <w:sz w:val="28"/>
          <w:szCs w:val="28"/>
        </w:rPr>
        <w:t>__</w:t>
      </w:r>
      <w:r w:rsidR="00C24110" w:rsidRPr="007C2AF6">
        <w:rPr>
          <w:rFonts w:ascii="Times New Roman" w:hAnsi="Times New Roman" w:cs="Times New Roman"/>
          <w:b/>
          <w:sz w:val="28"/>
          <w:szCs w:val="28"/>
        </w:rPr>
        <w:t xml:space="preserve"> </w:t>
      </w:r>
      <w:r w:rsidR="006B5255" w:rsidRPr="007C2AF6">
        <w:rPr>
          <w:rFonts w:ascii="Times New Roman" w:hAnsi="Times New Roman" w:cs="Times New Roman"/>
          <w:b/>
          <w:sz w:val="28"/>
          <w:szCs w:val="28"/>
        </w:rPr>
        <w:t>учебный</w:t>
      </w:r>
      <w:r w:rsidR="004C7B52" w:rsidRPr="007C2AF6">
        <w:rPr>
          <w:rFonts w:ascii="Times New Roman" w:hAnsi="Times New Roman" w:cs="Times New Roman"/>
          <w:b/>
          <w:sz w:val="28"/>
          <w:szCs w:val="28"/>
        </w:rPr>
        <w:t xml:space="preserve"> год</w:t>
      </w:r>
    </w:p>
    <w:p w:rsidR="00DD3C51" w:rsidRPr="007C2AF6" w:rsidRDefault="00D7124E" w:rsidP="0025710E">
      <w:pPr>
        <w:spacing w:before="100" w:beforeAutospacing="1" w:after="100" w:afterAutospacing="1" w:line="240" w:lineRule="auto"/>
        <w:ind w:firstLine="708"/>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Администрация и профсоюзный комитет </w:t>
      </w:r>
      <w:r w:rsidR="005B67F5">
        <w:rPr>
          <w:rFonts w:ascii="Times New Roman" w:eastAsia="Times New Roman" w:hAnsi="Times New Roman" w:cs="Times New Roman"/>
          <w:sz w:val="28"/>
          <w:szCs w:val="28"/>
        </w:rPr>
        <w:t xml:space="preserve">МБДОУ </w:t>
      </w:r>
      <w:r w:rsidR="005B67F5" w:rsidRPr="007C2AF6">
        <w:rPr>
          <w:rFonts w:ascii="Times New Roman" w:eastAsia="Times New Roman" w:hAnsi="Times New Roman" w:cs="Times New Roman"/>
          <w:sz w:val="28"/>
          <w:szCs w:val="28"/>
        </w:rPr>
        <w:t xml:space="preserve"> «Детский сад №</w:t>
      </w:r>
      <w:r w:rsidR="005B67F5">
        <w:rPr>
          <w:rFonts w:ascii="Times New Roman" w:eastAsia="Times New Roman" w:hAnsi="Times New Roman" w:cs="Times New Roman"/>
          <w:sz w:val="28"/>
          <w:szCs w:val="28"/>
        </w:rPr>
        <w:t xml:space="preserve"> </w:t>
      </w:r>
      <w:r w:rsidR="005B67F5" w:rsidRPr="00954334">
        <w:rPr>
          <w:rFonts w:ascii="Times New Roman" w:eastAsia="Times New Roman" w:hAnsi="Times New Roman" w:cs="Times New Roman"/>
          <w:sz w:val="32"/>
          <w:szCs w:val="28"/>
        </w:rPr>
        <w:t xml:space="preserve">1 </w:t>
      </w:r>
      <w:r w:rsidR="005B67F5" w:rsidRPr="00954334">
        <w:rPr>
          <w:rFonts w:ascii="Times New Roman" w:hAnsi="Times New Roman" w:cs="Times New Roman"/>
          <w:sz w:val="28"/>
          <w:szCs w:val="18"/>
        </w:rPr>
        <w:t xml:space="preserve"> г. Урус-Мартан»</w:t>
      </w:r>
      <w:r w:rsidR="005B67F5"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заключили настоящее Соглашение, являющееся приложением к коллективному договору, в том, что в течение 20</w:t>
      </w:r>
      <w:r w:rsidR="00EC6E28" w:rsidRPr="007C2AF6">
        <w:rPr>
          <w:rFonts w:ascii="Times New Roman" w:eastAsia="Times New Roman" w:hAnsi="Times New Roman" w:cs="Times New Roman"/>
          <w:sz w:val="28"/>
          <w:szCs w:val="28"/>
        </w:rPr>
        <w:t>__</w:t>
      </w:r>
      <w:r w:rsidRPr="007C2AF6">
        <w:rPr>
          <w:rFonts w:ascii="Times New Roman" w:eastAsia="Times New Roman" w:hAnsi="Times New Roman" w:cs="Times New Roman"/>
          <w:sz w:val="28"/>
          <w:szCs w:val="28"/>
        </w:rPr>
        <w:t>-20</w:t>
      </w:r>
      <w:r w:rsidR="00EC6E28" w:rsidRPr="007C2AF6">
        <w:rPr>
          <w:rFonts w:ascii="Times New Roman" w:eastAsia="Times New Roman" w:hAnsi="Times New Roman" w:cs="Times New Roman"/>
          <w:sz w:val="28"/>
          <w:szCs w:val="28"/>
        </w:rPr>
        <w:t>__</w:t>
      </w:r>
      <w:r w:rsidRPr="007C2AF6">
        <w:rPr>
          <w:rFonts w:ascii="Times New Roman" w:eastAsia="Times New Roman" w:hAnsi="Times New Roman" w:cs="Times New Roman"/>
          <w:sz w:val="28"/>
          <w:szCs w:val="28"/>
        </w:rPr>
        <w:t xml:space="preserve">учебного года  </w:t>
      </w:r>
      <w:r w:rsidR="005B67F5">
        <w:rPr>
          <w:rFonts w:ascii="Times New Roman" w:eastAsia="Times New Roman" w:hAnsi="Times New Roman" w:cs="Times New Roman"/>
          <w:sz w:val="28"/>
          <w:szCs w:val="28"/>
        </w:rPr>
        <w:t xml:space="preserve">МБДОУ </w:t>
      </w:r>
      <w:r w:rsidR="005B67F5" w:rsidRPr="007C2AF6">
        <w:rPr>
          <w:rFonts w:ascii="Times New Roman" w:eastAsia="Times New Roman" w:hAnsi="Times New Roman" w:cs="Times New Roman"/>
          <w:sz w:val="28"/>
          <w:szCs w:val="28"/>
        </w:rPr>
        <w:t xml:space="preserve"> «Детский сад №</w:t>
      </w:r>
      <w:r w:rsidR="005B67F5">
        <w:rPr>
          <w:rFonts w:ascii="Times New Roman" w:eastAsia="Times New Roman" w:hAnsi="Times New Roman" w:cs="Times New Roman"/>
          <w:sz w:val="28"/>
          <w:szCs w:val="28"/>
        </w:rPr>
        <w:t xml:space="preserve"> </w:t>
      </w:r>
      <w:r w:rsidR="005B67F5" w:rsidRPr="00954334">
        <w:rPr>
          <w:rFonts w:ascii="Times New Roman" w:eastAsia="Times New Roman" w:hAnsi="Times New Roman" w:cs="Times New Roman"/>
          <w:sz w:val="32"/>
          <w:szCs w:val="28"/>
        </w:rPr>
        <w:t xml:space="preserve">1 </w:t>
      </w:r>
      <w:r w:rsidR="005B67F5" w:rsidRPr="00954334">
        <w:rPr>
          <w:rFonts w:ascii="Times New Roman" w:hAnsi="Times New Roman" w:cs="Times New Roman"/>
          <w:sz w:val="28"/>
          <w:szCs w:val="18"/>
        </w:rPr>
        <w:t xml:space="preserve"> г. Урус-Мартан»</w:t>
      </w:r>
      <w:r w:rsidR="005B67F5"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 xml:space="preserve">в лице заведующего </w:t>
      </w:r>
      <w:r w:rsidR="005B67F5">
        <w:rPr>
          <w:rFonts w:ascii="Times New Roman" w:eastAsia="Times New Roman" w:hAnsi="Times New Roman" w:cs="Times New Roman"/>
          <w:sz w:val="28"/>
          <w:szCs w:val="28"/>
        </w:rPr>
        <w:t>Талгаевой Хавы Магомет-Имировны</w:t>
      </w:r>
      <w:r w:rsidRPr="007C2AF6">
        <w:rPr>
          <w:rFonts w:ascii="Times New Roman" w:eastAsia="Times New Roman" w:hAnsi="Times New Roman" w:cs="Times New Roman"/>
          <w:sz w:val="28"/>
          <w:szCs w:val="28"/>
        </w:rPr>
        <w:t xml:space="preserve"> обязуется выполнить следующие мероприятия по охране труда и технике безопасности:</w:t>
      </w:r>
    </w:p>
    <w:tbl>
      <w:tblPr>
        <w:tblW w:w="0" w:type="auto"/>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0"/>
        <w:gridCol w:w="3840"/>
        <w:gridCol w:w="2700"/>
        <w:gridCol w:w="2443"/>
      </w:tblGrid>
      <w:tr w:rsidR="00D7124E" w:rsidRPr="007C2AF6" w:rsidTr="0025710E">
        <w:trPr>
          <w:trHeight w:val="1074"/>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b/>
                <w:bCs/>
                <w:sz w:val="28"/>
                <w:szCs w:val="28"/>
              </w:rPr>
              <w:t>№ п/п</w:t>
            </w:r>
          </w:p>
        </w:tc>
        <w:tc>
          <w:tcPr>
            <w:tcW w:w="396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b/>
                <w:bCs/>
                <w:sz w:val="28"/>
                <w:szCs w:val="28"/>
              </w:rPr>
              <w:t>Содержание работ</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b/>
                <w:bCs/>
                <w:sz w:val="28"/>
                <w:szCs w:val="28"/>
              </w:rPr>
              <w:t>Сроки</w:t>
            </w:r>
          </w:p>
        </w:tc>
        <w:tc>
          <w:tcPr>
            <w:tcW w:w="2535"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b/>
                <w:bCs/>
                <w:sz w:val="28"/>
                <w:szCs w:val="28"/>
              </w:rPr>
              <w:t>Ответственные</w:t>
            </w:r>
          </w:p>
        </w:tc>
      </w:tr>
      <w:tr w:rsidR="00D7124E" w:rsidRPr="007C2AF6" w:rsidTr="0025710E">
        <w:trPr>
          <w:trHeight w:val="2415"/>
          <w:tblCellSpacing w:w="0" w:type="dxa"/>
        </w:trPr>
        <w:tc>
          <w:tcPr>
            <w:tcW w:w="70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p>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   1.</w:t>
            </w:r>
          </w:p>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p>
        </w:tc>
        <w:tc>
          <w:tcPr>
            <w:tcW w:w="3969" w:type="dxa"/>
            <w:hideMark/>
          </w:tcPr>
          <w:p w:rsidR="00D7124E" w:rsidRPr="007C2AF6" w:rsidRDefault="00D7124E" w:rsidP="006262B5">
            <w:pPr>
              <w:spacing w:after="0" w:line="240" w:lineRule="auto"/>
              <w:rPr>
                <w:rFonts w:ascii="Times New Roman" w:hAnsi="Times New Roman" w:cs="Times New Roman"/>
                <w:sz w:val="28"/>
                <w:szCs w:val="28"/>
              </w:rPr>
            </w:pPr>
          </w:p>
          <w:p w:rsidR="00D7124E" w:rsidRPr="007C2AF6" w:rsidRDefault="00D7124E" w:rsidP="006262B5">
            <w:pPr>
              <w:spacing w:after="0" w:line="240" w:lineRule="auto"/>
              <w:rPr>
                <w:rFonts w:ascii="Times New Roman" w:eastAsia="Calibri" w:hAnsi="Times New Roman" w:cs="Times New Roman"/>
                <w:sz w:val="28"/>
                <w:szCs w:val="28"/>
              </w:rPr>
            </w:pPr>
            <w:r w:rsidRPr="007C2AF6">
              <w:rPr>
                <w:rFonts w:ascii="Times New Roman" w:eastAsia="Calibri" w:hAnsi="Times New Roman" w:cs="Times New Roman"/>
                <w:sz w:val="28"/>
                <w:szCs w:val="28"/>
              </w:rPr>
              <w:t>Медицинские  осмотры  сотрудников;</w:t>
            </w:r>
          </w:p>
          <w:p w:rsidR="00D7124E" w:rsidRPr="007C2AF6" w:rsidRDefault="00D7124E" w:rsidP="006262B5">
            <w:pPr>
              <w:spacing w:after="0" w:line="240" w:lineRule="auto"/>
              <w:rPr>
                <w:rFonts w:ascii="Times New Roman" w:eastAsia="Calibri" w:hAnsi="Times New Roman" w:cs="Times New Roman"/>
                <w:sz w:val="28"/>
                <w:szCs w:val="28"/>
              </w:rPr>
            </w:pPr>
            <w:r w:rsidRPr="007C2AF6">
              <w:rPr>
                <w:rFonts w:ascii="Times New Roman" w:eastAsia="Calibri" w:hAnsi="Times New Roman" w:cs="Times New Roman"/>
                <w:sz w:val="28"/>
                <w:szCs w:val="28"/>
              </w:rPr>
              <w:t>- обследования в СЭС;</w:t>
            </w:r>
          </w:p>
          <w:p w:rsidR="00D7124E" w:rsidRPr="007C2AF6" w:rsidRDefault="00D7124E" w:rsidP="006262B5">
            <w:pPr>
              <w:spacing w:after="0" w:line="240" w:lineRule="auto"/>
              <w:rPr>
                <w:rFonts w:ascii="Times New Roman" w:eastAsia="Calibri" w:hAnsi="Times New Roman" w:cs="Times New Roman"/>
                <w:sz w:val="28"/>
                <w:szCs w:val="28"/>
              </w:rPr>
            </w:pPr>
          </w:p>
          <w:p w:rsidR="00D7124E" w:rsidRPr="007C2AF6" w:rsidRDefault="00D7124E" w:rsidP="006262B5">
            <w:pPr>
              <w:spacing w:after="0" w:line="240" w:lineRule="auto"/>
              <w:rPr>
                <w:rFonts w:ascii="Times New Roman" w:eastAsia="Calibri" w:hAnsi="Times New Roman" w:cs="Times New Roman"/>
                <w:sz w:val="28"/>
                <w:szCs w:val="28"/>
              </w:rPr>
            </w:pPr>
            <w:r w:rsidRPr="007C2AF6">
              <w:rPr>
                <w:rFonts w:ascii="Times New Roman" w:eastAsia="Calibri" w:hAnsi="Times New Roman" w:cs="Times New Roman"/>
                <w:sz w:val="28"/>
                <w:szCs w:val="28"/>
              </w:rPr>
              <w:t>- сдача  санминимума</w:t>
            </w:r>
          </w:p>
        </w:tc>
        <w:tc>
          <w:tcPr>
            <w:tcW w:w="2852" w:type="dxa"/>
            <w:hideMark/>
          </w:tcPr>
          <w:p w:rsidR="00D7124E" w:rsidRPr="007C2AF6" w:rsidRDefault="00D7124E" w:rsidP="006262B5">
            <w:pPr>
              <w:spacing w:after="0" w:line="240" w:lineRule="auto"/>
              <w:jc w:val="center"/>
              <w:rPr>
                <w:rFonts w:ascii="Times New Roman" w:hAnsi="Times New Roman" w:cs="Times New Roman"/>
                <w:sz w:val="28"/>
                <w:szCs w:val="28"/>
              </w:rPr>
            </w:pPr>
          </w:p>
          <w:p w:rsidR="00D7124E" w:rsidRPr="007C2AF6" w:rsidRDefault="00D7124E" w:rsidP="006262B5">
            <w:pPr>
              <w:spacing w:after="0" w:line="240" w:lineRule="auto"/>
              <w:jc w:val="center"/>
              <w:rPr>
                <w:rFonts w:ascii="Times New Roman" w:eastAsia="Calibri" w:hAnsi="Times New Roman" w:cs="Times New Roman"/>
                <w:sz w:val="28"/>
                <w:szCs w:val="28"/>
              </w:rPr>
            </w:pPr>
            <w:r w:rsidRPr="007C2AF6">
              <w:rPr>
                <w:rFonts w:ascii="Times New Roman" w:eastAsia="Calibri" w:hAnsi="Times New Roman" w:cs="Times New Roman"/>
                <w:sz w:val="28"/>
                <w:szCs w:val="28"/>
              </w:rPr>
              <w:t>Один раз в год</w:t>
            </w:r>
          </w:p>
          <w:p w:rsidR="00D7124E" w:rsidRPr="007C2AF6" w:rsidRDefault="00D7124E" w:rsidP="006262B5">
            <w:pPr>
              <w:spacing w:after="0" w:line="240" w:lineRule="auto"/>
              <w:jc w:val="center"/>
              <w:rPr>
                <w:rFonts w:ascii="Times New Roman" w:eastAsia="Calibri" w:hAnsi="Times New Roman" w:cs="Times New Roman"/>
                <w:sz w:val="28"/>
                <w:szCs w:val="28"/>
              </w:rPr>
            </w:pPr>
          </w:p>
          <w:p w:rsidR="00D7124E" w:rsidRPr="007C2AF6" w:rsidRDefault="00D7124E" w:rsidP="006262B5">
            <w:pPr>
              <w:spacing w:after="0" w:line="240" w:lineRule="auto"/>
              <w:jc w:val="center"/>
              <w:rPr>
                <w:rFonts w:ascii="Times New Roman" w:eastAsia="Calibri" w:hAnsi="Times New Roman" w:cs="Times New Roman"/>
                <w:sz w:val="28"/>
                <w:szCs w:val="28"/>
              </w:rPr>
            </w:pPr>
            <w:r w:rsidRPr="007C2AF6">
              <w:rPr>
                <w:rFonts w:ascii="Times New Roman" w:eastAsia="Calibri" w:hAnsi="Times New Roman" w:cs="Times New Roman"/>
                <w:sz w:val="28"/>
                <w:szCs w:val="28"/>
              </w:rPr>
              <w:t>Один раз в год</w:t>
            </w:r>
          </w:p>
          <w:p w:rsidR="00D7124E" w:rsidRPr="007C2AF6" w:rsidRDefault="00D7124E" w:rsidP="006262B5">
            <w:pPr>
              <w:spacing w:after="0" w:line="240" w:lineRule="auto"/>
              <w:jc w:val="center"/>
              <w:rPr>
                <w:rFonts w:ascii="Times New Roman" w:eastAsia="Calibri" w:hAnsi="Times New Roman" w:cs="Times New Roman"/>
                <w:sz w:val="28"/>
                <w:szCs w:val="28"/>
              </w:rPr>
            </w:pPr>
          </w:p>
          <w:p w:rsidR="00D7124E" w:rsidRPr="007C2AF6" w:rsidRDefault="00D7124E" w:rsidP="006262B5">
            <w:pPr>
              <w:spacing w:after="0" w:line="240" w:lineRule="auto"/>
              <w:jc w:val="center"/>
              <w:rPr>
                <w:rFonts w:ascii="Times New Roman" w:hAnsi="Times New Roman" w:cs="Times New Roman"/>
                <w:sz w:val="28"/>
                <w:szCs w:val="28"/>
              </w:rPr>
            </w:pPr>
            <w:r w:rsidRPr="007C2AF6">
              <w:rPr>
                <w:rFonts w:ascii="Times New Roman" w:eastAsia="Calibri" w:hAnsi="Times New Roman" w:cs="Times New Roman"/>
                <w:sz w:val="28"/>
                <w:szCs w:val="28"/>
              </w:rPr>
              <w:t>Один раз в два года  (по плану)</w:t>
            </w:r>
          </w:p>
        </w:tc>
        <w:tc>
          <w:tcPr>
            <w:tcW w:w="2535"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p>
          <w:p w:rsidR="00D7124E" w:rsidRPr="007C2AF6" w:rsidRDefault="008C6645"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М</w:t>
            </w:r>
            <w:r w:rsidR="00D7124E" w:rsidRPr="007C2AF6">
              <w:rPr>
                <w:rFonts w:ascii="Times New Roman" w:eastAsia="Times New Roman" w:hAnsi="Times New Roman" w:cs="Times New Roman"/>
                <w:sz w:val="28"/>
                <w:szCs w:val="28"/>
              </w:rPr>
              <w:t>едсестра</w:t>
            </w:r>
          </w:p>
        </w:tc>
      </w:tr>
      <w:tr w:rsidR="00D7124E" w:rsidRPr="007C2AF6" w:rsidTr="0025710E">
        <w:trPr>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w:t>
            </w:r>
          </w:p>
        </w:tc>
        <w:tc>
          <w:tcPr>
            <w:tcW w:w="396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Обновить аптечки первой медицинской помощи</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Ежеквартально (и по мере необходимости)</w:t>
            </w:r>
          </w:p>
        </w:tc>
        <w:tc>
          <w:tcPr>
            <w:tcW w:w="2535" w:type="dxa"/>
            <w:hideMark/>
          </w:tcPr>
          <w:p w:rsidR="00D7124E" w:rsidRPr="007C2AF6" w:rsidRDefault="008C6645"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М</w:t>
            </w:r>
            <w:r w:rsidR="00D7124E" w:rsidRPr="007C2AF6">
              <w:rPr>
                <w:rFonts w:ascii="Times New Roman" w:eastAsia="Times New Roman" w:hAnsi="Times New Roman" w:cs="Times New Roman"/>
                <w:sz w:val="28"/>
                <w:szCs w:val="28"/>
              </w:rPr>
              <w:t>едсестра</w:t>
            </w:r>
          </w:p>
        </w:tc>
      </w:tr>
      <w:tr w:rsidR="00D7124E" w:rsidRPr="007C2AF6" w:rsidTr="0025710E">
        <w:trPr>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3.</w:t>
            </w:r>
          </w:p>
        </w:tc>
        <w:tc>
          <w:tcPr>
            <w:tcW w:w="396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Провести замеры сопротивления изоляции</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Ежегодно июнь</w:t>
            </w:r>
          </w:p>
        </w:tc>
        <w:tc>
          <w:tcPr>
            <w:tcW w:w="2535" w:type="dxa"/>
            <w:hideMark/>
          </w:tcPr>
          <w:p w:rsidR="00D7124E" w:rsidRPr="007C2AF6" w:rsidRDefault="00D7124E"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Заведующий</w:t>
            </w:r>
          </w:p>
          <w:p w:rsidR="00D7124E" w:rsidRPr="007C2AF6" w:rsidRDefault="00E120D2" w:rsidP="006262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Зам. зав. по АХЧ</w:t>
            </w:r>
          </w:p>
        </w:tc>
      </w:tr>
      <w:tr w:rsidR="00D7124E" w:rsidRPr="007C2AF6" w:rsidTr="0025710E">
        <w:trPr>
          <w:tblCellSpacing w:w="0" w:type="dxa"/>
        </w:trPr>
        <w:tc>
          <w:tcPr>
            <w:tcW w:w="709" w:type="dxa"/>
            <w:hideMark/>
          </w:tcPr>
          <w:p w:rsidR="00D7124E" w:rsidRPr="007C2AF6" w:rsidRDefault="00D7124E"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w:t>
            </w:r>
          </w:p>
        </w:tc>
        <w:tc>
          <w:tcPr>
            <w:tcW w:w="3969" w:type="dxa"/>
            <w:hideMark/>
          </w:tcPr>
          <w:p w:rsidR="00D7124E" w:rsidRPr="007C2AF6" w:rsidRDefault="00D7124E" w:rsidP="006262B5">
            <w:pPr>
              <w:spacing w:after="0"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Перезарядить и переосвидетельствовать огнетушители</w:t>
            </w:r>
          </w:p>
        </w:tc>
        <w:tc>
          <w:tcPr>
            <w:tcW w:w="2852" w:type="dxa"/>
            <w:hideMark/>
          </w:tcPr>
          <w:p w:rsidR="00D7124E" w:rsidRPr="007C2AF6" w:rsidRDefault="00D7124E"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Ежегодно</w:t>
            </w:r>
          </w:p>
        </w:tc>
        <w:tc>
          <w:tcPr>
            <w:tcW w:w="2535" w:type="dxa"/>
            <w:hideMark/>
          </w:tcPr>
          <w:p w:rsidR="00E120D2" w:rsidRPr="007C2AF6" w:rsidRDefault="00E120D2" w:rsidP="00E120D2">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Заведующий</w:t>
            </w:r>
          </w:p>
          <w:p w:rsidR="00D7124E" w:rsidRPr="007C2AF6" w:rsidRDefault="00E120D2" w:rsidP="00E120D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Зам. зав. по АХЧ</w:t>
            </w:r>
          </w:p>
        </w:tc>
      </w:tr>
      <w:tr w:rsidR="00D7124E" w:rsidRPr="007C2AF6" w:rsidTr="0025710E">
        <w:trPr>
          <w:tblCellSpacing w:w="0" w:type="dxa"/>
        </w:trPr>
        <w:tc>
          <w:tcPr>
            <w:tcW w:w="709" w:type="dxa"/>
            <w:hideMark/>
          </w:tcPr>
          <w:p w:rsidR="00D7124E" w:rsidRPr="007C2AF6" w:rsidRDefault="00D7124E" w:rsidP="006262B5">
            <w:pPr>
              <w:spacing w:after="0" w:line="240" w:lineRule="auto"/>
              <w:jc w:val="center"/>
              <w:rPr>
                <w:rFonts w:ascii="Times New Roman" w:eastAsia="Times New Roman" w:hAnsi="Times New Roman" w:cs="Times New Roman"/>
                <w:sz w:val="28"/>
                <w:szCs w:val="28"/>
              </w:rPr>
            </w:pPr>
          </w:p>
          <w:p w:rsidR="00D7124E" w:rsidRPr="007C2AF6" w:rsidRDefault="00D7124E" w:rsidP="006262B5">
            <w:pPr>
              <w:spacing w:after="0" w:line="240" w:lineRule="auto"/>
              <w:jc w:val="center"/>
              <w:rPr>
                <w:rFonts w:ascii="Times New Roman" w:eastAsia="Times New Roman" w:hAnsi="Times New Roman" w:cs="Times New Roman"/>
                <w:sz w:val="28"/>
                <w:szCs w:val="28"/>
              </w:rPr>
            </w:pPr>
          </w:p>
          <w:p w:rsidR="00D7124E" w:rsidRPr="007C2AF6" w:rsidRDefault="00D7124E"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5.</w:t>
            </w:r>
          </w:p>
        </w:tc>
        <w:tc>
          <w:tcPr>
            <w:tcW w:w="396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Обеспечить сотрудников необходимым инвентарём,  спецодеждой</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В соответствии с приложением № 6 коллективного договора</w:t>
            </w:r>
          </w:p>
        </w:tc>
        <w:tc>
          <w:tcPr>
            <w:tcW w:w="2535" w:type="dxa"/>
            <w:hideMark/>
          </w:tcPr>
          <w:p w:rsidR="00E120D2" w:rsidRPr="007C2AF6" w:rsidRDefault="00E120D2" w:rsidP="00E120D2">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Заведующий</w:t>
            </w:r>
          </w:p>
          <w:p w:rsidR="00D7124E" w:rsidRPr="007C2AF6" w:rsidRDefault="00E120D2" w:rsidP="00E120D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Зам. зав. по АХЧ</w:t>
            </w:r>
          </w:p>
        </w:tc>
      </w:tr>
      <w:tr w:rsidR="00D7124E" w:rsidRPr="007C2AF6" w:rsidTr="0025710E">
        <w:trPr>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6.</w:t>
            </w:r>
          </w:p>
        </w:tc>
        <w:tc>
          <w:tcPr>
            <w:tcW w:w="396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Обеспечить сотрудников  моющими средствами</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Ежемесячно</w:t>
            </w:r>
          </w:p>
        </w:tc>
        <w:tc>
          <w:tcPr>
            <w:tcW w:w="2535" w:type="dxa"/>
            <w:hideMark/>
          </w:tcPr>
          <w:p w:rsidR="00D7124E" w:rsidRPr="007C2AF6" w:rsidRDefault="00E120D2" w:rsidP="00E120D2">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Зам. зав. по АХЧ</w:t>
            </w:r>
          </w:p>
        </w:tc>
      </w:tr>
      <w:tr w:rsidR="00D7124E" w:rsidRPr="007C2AF6" w:rsidTr="0025710E">
        <w:trPr>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7.</w:t>
            </w:r>
          </w:p>
        </w:tc>
        <w:tc>
          <w:tcPr>
            <w:tcW w:w="396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Обеспечить наличие инструкций в местах повышенной опасности</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Ежегодно - сентябрь</w:t>
            </w:r>
          </w:p>
        </w:tc>
        <w:tc>
          <w:tcPr>
            <w:tcW w:w="2535"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Заведующий</w:t>
            </w:r>
          </w:p>
        </w:tc>
      </w:tr>
      <w:tr w:rsidR="00D7124E" w:rsidRPr="007C2AF6" w:rsidTr="0025710E">
        <w:trPr>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8.</w:t>
            </w:r>
          </w:p>
        </w:tc>
        <w:tc>
          <w:tcPr>
            <w:tcW w:w="396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Проверить готовность участков к работе в летних условиях. Состояние деревьев, кустарников</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Ежегодно апрель-май</w:t>
            </w:r>
          </w:p>
        </w:tc>
        <w:tc>
          <w:tcPr>
            <w:tcW w:w="2535" w:type="dxa"/>
            <w:hideMark/>
          </w:tcPr>
          <w:p w:rsidR="00E120D2" w:rsidRPr="007C2AF6" w:rsidRDefault="00E120D2" w:rsidP="00E120D2">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Заведующий</w:t>
            </w:r>
          </w:p>
          <w:p w:rsidR="00D7124E" w:rsidRPr="007C2AF6" w:rsidRDefault="00E120D2" w:rsidP="00E120D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Зам. зав. по АХЧ</w:t>
            </w:r>
          </w:p>
        </w:tc>
      </w:tr>
      <w:tr w:rsidR="00D7124E" w:rsidRPr="007C2AF6" w:rsidTr="0025710E">
        <w:trPr>
          <w:trHeight w:val="991"/>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9.</w:t>
            </w:r>
          </w:p>
        </w:tc>
        <w:tc>
          <w:tcPr>
            <w:tcW w:w="396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Проверить выполнение правил безопасности на занятиях, прогулках, в быту.</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Ежеквартально</w:t>
            </w:r>
          </w:p>
        </w:tc>
        <w:tc>
          <w:tcPr>
            <w:tcW w:w="2535"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Заведующий</w:t>
            </w:r>
          </w:p>
        </w:tc>
      </w:tr>
      <w:tr w:rsidR="00D7124E" w:rsidRPr="007C2AF6" w:rsidTr="0025710E">
        <w:trPr>
          <w:trHeight w:val="680"/>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10.</w:t>
            </w:r>
          </w:p>
        </w:tc>
        <w:tc>
          <w:tcPr>
            <w:tcW w:w="3969" w:type="dxa"/>
            <w:hideMark/>
          </w:tcPr>
          <w:p w:rsidR="00D7124E" w:rsidRPr="007C2AF6" w:rsidRDefault="00D7124E" w:rsidP="006262B5">
            <w:pPr>
              <w:spacing w:line="240" w:lineRule="auto"/>
              <w:rPr>
                <w:rFonts w:ascii="Times New Roman" w:eastAsia="Calibri" w:hAnsi="Times New Roman" w:cs="Times New Roman"/>
                <w:sz w:val="28"/>
                <w:szCs w:val="28"/>
              </w:rPr>
            </w:pPr>
            <w:r w:rsidRPr="007C2AF6">
              <w:rPr>
                <w:rFonts w:ascii="Times New Roman" w:eastAsia="Calibri" w:hAnsi="Times New Roman" w:cs="Times New Roman"/>
                <w:sz w:val="28"/>
                <w:szCs w:val="28"/>
              </w:rPr>
              <w:t>Завоз песка для посыпания территории во время гололед</w:t>
            </w:r>
            <w:r w:rsidR="006B5255" w:rsidRPr="007C2AF6">
              <w:rPr>
                <w:rFonts w:ascii="Times New Roman" w:eastAsia="Calibri" w:hAnsi="Times New Roman" w:cs="Times New Roman"/>
                <w:sz w:val="28"/>
                <w:szCs w:val="28"/>
              </w:rPr>
              <w:t>а</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Ежегодно - ноябрь</w:t>
            </w:r>
          </w:p>
        </w:tc>
        <w:tc>
          <w:tcPr>
            <w:tcW w:w="2535" w:type="dxa"/>
            <w:hideMark/>
          </w:tcPr>
          <w:p w:rsidR="00E120D2" w:rsidRPr="007C2AF6" w:rsidRDefault="00E120D2" w:rsidP="00E120D2">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Заведующий</w:t>
            </w:r>
          </w:p>
          <w:p w:rsidR="00D7124E" w:rsidRPr="007C2AF6" w:rsidRDefault="00E120D2" w:rsidP="00E120D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Зам. зав. по АХЧ</w:t>
            </w:r>
          </w:p>
        </w:tc>
      </w:tr>
      <w:tr w:rsidR="00D7124E" w:rsidRPr="007C2AF6" w:rsidTr="0025710E">
        <w:trPr>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11.</w:t>
            </w:r>
          </w:p>
        </w:tc>
        <w:tc>
          <w:tcPr>
            <w:tcW w:w="396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Подвести итоги выполнения</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Ежегодно - декабрь</w:t>
            </w:r>
          </w:p>
        </w:tc>
        <w:tc>
          <w:tcPr>
            <w:tcW w:w="2535"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Председатель профкома</w:t>
            </w:r>
          </w:p>
        </w:tc>
      </w:tr>
    </w:tbl>
    <w:p w:rsidR="00E120D2" w:rsidRDefault="00E120D2" w:rsidP="006262B5">
      <w:pPr>
        <w:spacing w:after="0" w:line="240" w:lineRule="auto"/>
      </w:pPr>
    </w:p>
    <w:p w:rsidR="00E120D2" w:rsidRPr="007C2AF6" w:rsidRDefault="00E120D2" w:rsidP="006262B5">
      <w:pPr>
        <w:spacing w:after="0" w:line="240" w:lineRule="auto"/>
      </w:pPr>
    </w:p>
    <w:p w:rsidR="0025710E" w:rsidRDefault="00A2517B"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 xml:space="preserve">                                                               </w:t>
      </w:r>
    </w:p>
    <w:p w:rsidR="007425E2" w:rsidRPr="007C2AF6" w:rsidRDefault="00A2517B"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 xml:space="preserve">                                                      </w:t>
      </w:r>
      <w:r w:rsidR="007425E2" w:rsidRPr="007C2AF6">
        <w:rPr>
          <w:rFonts w:ascii="Times New Roman" w:hAnsi="Times New Roman" w:cs="Times New Roman"/>
          <w:sz w:val="24"/>
          <w:szCs w:val="24"/>
        </w:rPr>
        <w:t xml:space="preserve">Приложение № </w:t>
      </w:r>
      <w:r w:rsidR="006B5255" w:rsidRPr="007C2AF6">
        <w:rPr>
          <w:rFonts w:ascii="Times New Roman" w:hAnsi="Times New Roman" w:cs="Times New Roman"/>
          <w:sz w:val="24"/>
          <w:szCs w:val="24"/>
        </w:rPr>
        <w:t>6</w:t>
      </w:r>
    </w:p>
    <w:p w:rsidR="007425E2" w:rsidRPr="00570FFD" w:rsidRDefault="00A2517B" w:rsidP="00570FFD">
      <w:pPr>
        <w:spacing w:after="0" w:line="240" w:lineRule="auto"/>
        <w:jc w:val="right"/>
        <w:rPr>
          <w:rFonts w:ascii="Times New Roman" w:hAnsi="Times New Roman" w:cs="Times New Roman"/>
          <w:sz w:val="28"/>
          <w:szCs w:val="28"/>
        </w:rPr>
      </w:pPr>
      <w:r w:rsidRPr="007C2AF6">
        <w:rPr>
          <w:rFonts w:ascii="Times New Roman" w:hAnsi="Times New Roman" w:cs="Times New Roman"/>
          <w:sz w:val="24"/>
          <w:szCs w:val="24"/>
        </w:rPr>
        <w:t xml:space="preserve">                                                                                                                </w:t>
      </w:r>
      <w:r w:rsidR="007425E2" w:rsidRPr="007C2AF6">
        <w:rPr>
          <w:rFonts w:ascii="Times New Roman" w:hAnsi="Times New Roman" w:cs="Times New Roman"/>
          <w:sz w:val="24"/>
          <w:szCs w:val="24"/>
        </w:rPr>
        <w:t>к коллективному договору</w:t>
      </w:r>
      <w:r w:rsidR="009E411C" w:rsidRPr="007C2AF6">
        <w:rPr>
          <w:rFonts w:ascii="Times New Roman" w:hAnsi="Times New Roman" w:cs="Times New Roman"/>
          <w:sz w:val="24"/>
          <w:szCs w:val="24"/>
        </w:rPr>
        <w:t xml:space="preserve"> </w:t>
      </w:r>
      <w:r w:rsidR="00E120D2" w:rsidRPr="007C2AF6">
        <w:rPr>
          <w:rFonts w:ascii="Times New Roman" w:hAnsi="Times New Roman" w:cs="Times New Roman"/>
          <w:sz w:val="24"/>
          <w:szCs w:val="24"/>
        </w:rPr>
        <w:t>МБДОУ «Дет</w:t>
      </w:r>
      <w:r w:rsidR="00E120D2">
        <w:rPr>
          <w:rFonts w:ascii="Times New Roman" w:hAnsi="Times New Roman" w:cs="Times New Roman"/>
          <w:sz w:val="24"/>
          <w:szCs w:val="24"/>
        </w:rPr>
        <w:t>ский сад №1 г. Урус-Мартан»</w:t>
      </w:r>
    </w:p>
    <w:p w:rsidR="007425E2" w:rsidRPr="007C2AF6" w:rsidRDefault="007425E2" w:rsidP="006262B5">
      <w:pPr>
        <w:spacing w:after="0" w:line="240" w:lineRule="auto"/>
        <w:jc w:val="center"/>
        <w:rPr>
          <w:rFonts w:ascii="Times New Roman" w:hAnsi="Times New Roman" w:cs="Times New Roman"/>
          <w:b/>
          <w:sz w:val="28"/>
          <w:szCs w:val="28"/>
        </w:rPr>
      </w:pPr>
    </w:p>
    <w:p w:rsidR="00EF3AE3" w:rsidRPr="007C2AF6" w:rsidRDefault="00EF3AE3"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Муниципальное бюджетное дошкольное образовательное учреждение</w:t>
      </w:r>
    </w:p>
    <w:p w:rsidR="00E120D2" w:rsidRPr="00570FFD" w:rsidRDefault="00E120D2" w:rsidP="00570FFD">
      <w:pPr>
        <w:spacing w:after="0" w:line="240" w:lineRule="auto"/>
        <w:jc w:val="center"/>
        <w:rPr>
          <w:rFonts w:ascii="Times New Roman" w:hAnsi="Times New Roman" w:cs="Times New Roman"/>
          <w:b/>
          <w:sz w:val="32"/>
          <w:szCs w:val="28"/>
        </w:rPr>
      </w:pPr>
      <w:r w:rsidRPr="00E120D2">
        <w:rPr>
          <w:rFonts w:ascii="Times New Roman" w:hAnsi="Times New Roman" w:cs="Times New Roman"/>
          <w:b/>
          <w:sz w:val="28"/>
          <w:szCs w:val="24"/>
        </w:rPr>
        <w:t>«Дет</w:t>
      </w:r>
      <w:r>
        <w:rPr>
          <w:rFonts w:ascii="Times New Roman" w:hAnsi="Times New Roman" w:cs="Times New Roman"/>
          <w:b/>
          <w:sz w:val="28"/>
          <w:szCs w:val="24"/>
        </w:rPr>
        <w:t>ский сад №1 г</w:t>
      </w:r>
      <w:r w:rsidRPr="00E120D2">
        <w:rPr>
          <w:rFonts w:ascii="Times New Roman" w:hAnsi="Times New Roman" w:cs="Times New Roman"/>
          <w:b/>
          <w:sz w:val="28"/>
          <w:szCs w:val="24"/>
        </w:rPr>
        <w:t>. Урус-Мартан»</w:t>
      </w:r>
    </w:p>
    <w:p w:rsidR="004D084D" w:rsidRPr="007C2AF6" w:rsidRDefault="004D084D" w:rsidP="006262B5">
      <w:pPr>
        <w:spacing w:after="0" w:line="240" w:lineRule="auto"/>
        <w:jc w:val="both"/>
        <w:rPr>
          <w:rFonts w:ascii="Times New Roman" w:hAnsi="Times New Roman" w:cs="Times New Roman"/>
          <w:sz w:val="28"/>
          <w:szCs w:val="28"/>
        </w:rPr>
      </w:pPr>
    </w:p>
    <w:p w:rsidR="007425E2" w:rsidRPr="007C2AF6" w:rsidRDefault="007425E2" w:rsidP="006262B5">
      <w:pPr>
        <w:pStyle w:val="6"/>
        <w:jc w:val="center"/>
        <w:rPr>
          <w:rFonts w:ascii="Times New Roman" w:hAnsi="Times New Roman"/>
          <w:b/>
          <w:sz w:val="28"/>
          <w:szCs w:val="28"/>
        </w:rPr>
      </w:pPr>
      <w:r w:rsidRPr="007C2AF6">
        <w:rPr>
          <w:rFonts w:ascii="Times New Roman" w:hAnsi="Times New Roman"/>
          <w:b/>
          <w:sz w:val="28"/>
          <w:szCs w:val="28"/>
        </w:rPr>
        <w:t>Перечень</w:t>
      </w:r>
    </w:p>
    <w:p w:rsidR="007425E2" w:rsidRPr="007C2AF6" w:rsidRDefault="007425E2" w:rsidP="006262B5">
      <w:pPr>
        <w:pStyle w:val="7"/>
        <w:rPr>
          <w:rFonts w:ascii="Times New Roman" w:hAnsi="Times New Roman"/>
          <w:b/>
          <w:sz w:val="28"/>
          <w:szCs w:val="28"/>
        </w:rPr>
      </w:pPr>
      <w:r w:rsidRPr="007C2AF6">
        <w:rPr>
          <w:rFonts w:ascii="Times New Roman" w:hAnsi="Times New Roman"/>
          <w:b/>
          <w:sz w:val="28"/>
          <w:szCs w:val="28"/>
        </w:rPr>
        <w:t>профессий и должностей работников,</w:t>
      </w:r>
    </w:p>
    <w:p w:rsidR="007425E2" w:rsidRPr="007C2AF6" w:rsidRDefault="007425E2" w:rsidP="006262B5">
      <w:pPr>
        <w:pStyle w:val="7"/>
        <w:rPr>
          <w:rFonts w:ascii="Times New Roman" w:hAnsi="Times New Roman"/>
          <w:b/>
          <w:sz w:val="28"/>
          <w:szCs w:val="28"/>
        </w:rPr>
      </w:pPr>
      <w:r w:rsidRPr="007C2AF6">
        <w:rPr>
          <w:rFonts w:ascii="Times New Roman" w:hAnsi="Times New Roman"/>
          <w:b/>
          <w:sz w:val="28"/>
          <w:szCs w:val="28"/>
        </w:rPr>
        <w:t>имеющих право на обеспечение специальной одеждой, а также моющими и обез</w:t>
      </w:r>
      <w:r w:rsidR="00EF3AE3" w:rsidRPr="007C2AF6">
        <w:rPr>
          <w:rFonts w:ascii="Times New Roman" w:hAnsi="Times New Roman"/>
          <w:b/>
          <w:sz w:val="28"/>
          <w:szCs w:val="28"/>
        </w:rPr>
        <w:t>зара</w:t>
      </w:r>
      <w:r w:rsidRPr="007C2AF6">
        <w:rPr>
          <w:rFonts w:ascii="Times New Roman" w:hAnsi="Times New Roman"/>
          <w:b/>
          <w:sz w:val="28"/>
          <w:szCs w:val="28"/>
        </w:rPr>
        <w:t>живающими средствами.</w:t>
      </w:r>
    </w:p>
    <w:p w:rsidR="007425E2" w:rsidRPr="007C2AF6" w:rsidRDefault="007425E2" w:rsidP="006262B5">
      <w:pPr>
        <w:pStyle w:val="7"/>
        <w:rPr>
          <w:rFonts w:ascii="Times New Roman" w:hAnsi="Times New Roman"/>
          <w:b/>
          <w:sz w:val="24"/>
          <w:szCs w:val="24"/>
        </w:rPr>
      </w:pPr>
      <w:r w:rsidRPr="007C2AF6">
        <w:rPr>
          <w:rFonts w:ascii="Times New Roman" w:hAnsi="Times New Roman"/>
          <w:b/>
          <w:sz w:val="24"/>
          <w:szCs w:val="24"/>
        </w:rPr>
        <w:t xml:space="preserve">(Утверждены Минтрудом РФ от 30 декабря </w:t>
      </w:r>
      <w:smartTag w:uri="urn:schemas-microsoft-com:office:smarttags" w:element="metricconverter">
        <w:smartTagPr>
          <w:attr w:name="ProductID" w:val="1997 г"/>
        </w:smartTagPr>
        <w:r w:rsidRPr="007C2AF6">
          <w:rPr>
            <w:rFonts w:ascii="Times New Roman" w:hAnsi="Times New Roman"/>
            <w:b/>
            <w:sz w:val="24"/>
            <w:szCs w:val="24"/>
          </w:rPr>
          <w:t>1997 г</w:t>
        </w:r>
      </w:smartTag>
      <w:r w:rsidRPr="007C2AF6">
        <w:rPr>
          <w:rFonts w:ascii="Times New Roman" w:hAnsi="Times New Roman"/>
          <w:b/>
          <w:sz w:val="24"/>
          <w:szCs w:val="24"/>
        </w:rPr>
        <w:t>. № 69).</w:t>
      </w:r>
    </w:p>
    <w:p w:rsidR="007425E2" w:rsidRPr="007C2AF6" w:rsidRDefault="007425E2" w:rsidP="006262B5">
      <w:pPr>
        <w:spacing w:after="0" w:line="240" w:lineRule="auto"/>
        <w:rPr>
          <w:rFonts w:ascii="Times New Roman" w:hAnsi="Times New Roman" w:cs="Times New Roman"/>
        </w:rPr>
      </w:pPr>
    </w:p>
    <w:tbl>
      <w:tblPr>
        <w:tblW w:w="0" w:type="auto"/>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2844"/>
        <w:gridCol w:w="3806"/>
        <w:gridCol w:w="1955"/>
      </w:tblGrid>
      <w:tr w:rsidR="00BB03A2" w:rsidRPr="00C15545" w:rsidTr="0025710E">
        <w:trPr>
          <w:tblCellSpacing w:w="0" w:type="dxa"/>
        </w:trPr>
        <w:tc>
          <w:tcPr>
            <w:tcW w:w="1057"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b/>
                <w:bCs/>
                <w:sz w:val="24"/>
                <w:szCs w:val="28"/>
              </w:rPr>
              <w:t>№ п/п</w:t>
            </w:r>
          </w:p>
        </w:tc>
        <w:tc>
          <w:tcPr>
            <w:tcW w:w="2880"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b/>
                <w:bCs/>
                <w:sz w:val="24"/>
                <w:szCs w:val="28"/>
              </w:rPr>
              <w:t>Должность</w:t>
            </w:r>
          </w:p>
        </w:tc>
        <w:tc>
          <w:tcPr>
            <w:tcW w:w="3860" w:type="dxa"/>
            <w:hideMark/>
          </w:tcPr>
          <w:p w:rsidR="00BB03A2" w:rsidRPr="00C15545" w:rsidRDefault="00BB03A2" w:rsidP="006262B5">
            <w:pPr>
              <w:spacing w:after="0" w:line="240" w:lineRule="auto"/>
              <w:jc w:val="center"/>
              <w:rPr>
                <w:rFonts w:ascii="Times New Roman" w:eastAsia="Times New Roman" w:hAnsi="Times New Roman" w:cs="Times New Roman"/>
                <w:b/>
                <w:bCs/>
                <w:sz w:val="24"/>
                <w:szCs w:val="28"/>
              </w:rPr>
            </w:pPr>
            <w:r w:rsidRPr="00C15545">
              <w:rPr>
                <w:rFonts w:ascii="Times New Roman" w:eastAsia="Times New Roman" w:hAnsi="Times New Roman" w:cs="Times New Roman"/>
                <w:b/>
                <w:bCs/>
                <w:sz w:val="24"/>
                <w:szCs w:val="28"/>
              </w:rPr>
              <w:t xml:space="preserve">Наименование средств </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b/>
                <w:bCs/>
                <w:sz w:val="24"/>
                <w:szCs w:val="28"/>
              </w:rPr>
              <w:t>индивидуальной защиты</w:t>
            </w:r>
          </w:p>
        </w:tc>
        <w:tc>
          <w:tcPr>
            <w:tcW w:w="1985"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b/>
                <w:bCs/>
                <w:sz w:val="24"/>
                <w:szCs w:val="28"/>
              </w:rPr>
              <w:t>Норма выдачи на год</w:t>
            </w:r>
          </w:p>
        </w:tc>
      </w:tr>
      <w:tr w:rsidR="00BB03A2" w:rsidRPr="00C15545" w:rsidTr="0025710E">
        <w:trPr>
          <w:tblCellSpacing w:w="0" w:type="dxa"/>
        </w:trPr>
        <w:tc>
          <w:tcPr>
            <w:tcW w:w="1057"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w:t>
            </w:r>
          </w:p>
        </w:tc>
        <w:tc>
          <w:tcPr>
            <w:tcW w:w="2880"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 xml:space="preserve">Воспитатель </w:t>
            </w:r>
          </w:p>
        </w:tc>
        <w:tc>
          <w:tcPr>
            <w:tcW w:w="3860"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халат х/б светлый</w:t>
            </w:r>
          </w:p>
        </w:tc>
        <w:tc>
          <w:tcPr>
            <w:tcW w:w="1985"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шт.</w:t>
            </w:r>
          </w:p>
        </w:tc>
      </w:tr>
      <w:tr w:rsidR="00BB03A2" w:rsidRPr="00C15545" w:rsidTr="0025710E">
        <w:trPr>
          <w:tblCellSpacing w:w="0" w:type="dxa"/>
        </w:trPr>
        <w:tc>
          <w:tcPr>
            <w:tcW w:w="1057"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2</w:t>
            </w:r>
          </w:p>
        </w:tc>
        <w:tc>
          <w:tcPr>
            <w:tcW w:w="2880"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Помощник воспитателя</w:t>
            </w:r>
          </w:p>
        </w:tc>
        <w:tc>
          <w:tcPr>
            <w:tcW w:w="3860"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 xml:space="preserve">халат х/б </w:t>
            </w:r>
            <w:r w:rsidR="005B3124" w:rsidRPr="00C15545">
              <w:rPr>
                <w:rFonts w:ascii="Times New Roman" w:eastAsia="Times New Roman" w:hAnsi="Times New Roman" w:cs="Times New Roman"/>
                <w:sz w:val="24"/>
                <w:szCs w:val="28"/>
              </w:rPr>
              <w:t>светлый</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фартук х/б</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косынка х/б</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перчатки резиновые</w:t>
            </w:r>
          </w:p>
        </w:tc>
        <w:tc>
          <w:tcPr>
            <w:tcW w:w="1985"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шт.</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2 шт.</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шт.</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пара в мес.</w:t>
            </w:r>
          </w:p>
        </w:tc>
      </w:tr>
      <w:tr w:rsidR="00BB03A2" w:rsidRPr="00C15545" w:rsidTr="0025710E">
        <w:trPr>
          <w:trHeight w:val="1362"/>
          <w:tblCellSpacing w:w="0" w:type="dxa"/>
        </w:trPr>
        <w:tc>
          <w:tcPr>
            <w:tcW w:w="1057"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3</w:t>
            </w:r>
          </w:p>
        </w:tc>
        <w:tc>
          <w:tcPr>
            <w:tcW w:w="2880" w:type="dxa"/>
            <w:hideMark/>
          </w:tcPr>
          <w:p w:rsidR="00BB03A2" w:rsidRPr="00C15545" w:rsidRDefault="008C6645"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М</w:t>
            </w:r>
            <w:r w:rsidR="00BB03A2" w:rsidRPr="00C15545">
              <w:rPr>
                <w:rFonts w:ascii="Times New Roman" w:eastAsia="Times New Roman" w:hAnsi="Times New Roman" w:cs="Times New Roman"/>
                <w:sz w:val="24"/>
                <w:szCs w:val="28"/>
              </w:rPr>
              <w:t>едсестра</w:t>
            </w:r>
          </w:p>
        </w:tc>
        <w:tc>
          <w:tcPr>
            <w:tcW w:w="3860"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халат х/б</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косынка х/б</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или шапочка</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перчатки резиновые</w:t>
            </w:r>
          </w:p>
        </w:tc>
        <w:tc>
          <w:tcPr>
            <w:tcW w:w="1985"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шт.</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шт.</w:t>
            </w:r>
          </w:p>
          <w:p w:rsidR="00BB03A2" w:rsidRPr="00C15545" w:rsidRDefault="00BB03A2" w:rsidP="006262B5">
            <w:pPr>
              <w:spacing w:after="0" w:line="240" w:lineRule="auto"/>
              <w:jc w:val="center"/>
              <w:rPr>
                <w:rFonts w:ascii="Times New Roman" w:eastAsia="Times New Roman" w:hAnsi="Times New Roman" w:cs="Times New Roman"/>
                <w:sz w:val="24"/>
                <w:szCs w:val="28"/>
              </w:rPr>
            </w:pP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пара в мес.</w:t>
            </w:r>
          </w:p>
        </w:tc>
      </w:tr>
      <w:tr w:rsidR="00BB03A2" w:rsidRPr="00C15545" w:rsidTr="0025710E">
        <w:trPr>
          <w:tblCellSpacing w:w="0" w:type="dxa"/>
        </w:trPr>
        <w:tc>
          <w:tcPr>
            <w:tcW w:w="1057"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4</w:t>
            </w:r>
          </w:p>
        </w:tc>
        <w:tc>
          <w:tcPr>
            <w:tcW w:w="2880"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Дворник</w:t>
            </w:r>
          </w:p>
        </w:tc>
        <w:tc>
          <w:tcPr>
            <w:tcW w:w="3860"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фартук х/б с нагруд.</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Рукавицы комбиниров.</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Зимой: куртка-фуфайка</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калоши</w:t>
            </w:r>
          </w:p>
        </w:tc>
        <w:tc>
          <w:tcPr>
            <w:tcW w:w="1985"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шт.</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6 пар</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шт. на 2 года</w:t>
            </w:r>
          </w:p>
        </w:tc>
      </w:tr>
      <w:tr w:rsidR="00BB03A2" w:rsidRPr="00C15545" w:rsidTr="0025710E">
        <w:trPr>
          <w:tblCellSpacing w:w="0" w:type="dxa"/>
        </w:trPr>
        <w:tc>
          <w:tcPr>
            <w:tcW w:w="1057"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5</w:t>
            </w:r>
          </w:p>
        </w:tc>
        <w:tc>
          <w:tcPr>
            <w:tcW w:w="2880" w:type="dxa"/>
            <w:hideMark/>
          </w:tcPr>
          <w:p w:rsidR="00BB03A2"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 xml:space="preserve">Уборщик помещений </w:t>
            </w:r>
          </w:p>
        </w:tc>
        <w:tc>
          <w:tcPr>
            <w:tcW w:w="3860"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халат х/б</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фартук х/б</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перчатки резиновые</w:t>
            </w:r>
          </w:p>
        </w:tc>
        <w:tc>
          <w:tcPr>
            <w:tcW w:w="1985"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шт.</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пара в мес.</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пара в мес.</w:t>
            </w:r>
          </w:p>
        </w:tc>
      </w:tr>
      <w:tr w:rsidR="00BB03A2" w:rsidRPr="00C15545" w:rsidTr="0025710E">
        <w:trPr>
          <w:tblCellSpacing w:w="0" w:type="dxa"/>
        </w:trPr>
        <w:tc>
          <w:tcPr>
            <w:tcW w:w="1057"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6</w:t>
            </w:r>
          </w:p>
        </w:tc>
        <w:tc>
          <w:tcPr>
            <w:tcW w:w="2880" w:type="dxa"/>
            <w:hideMark/>
          </w:tcPr>
          <w:p w:rsidR="00BB03A2" w:rsidRPr="00C15545" w:rsidRDefault="00E120D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Зам. зав. по АХЧ</w:t>
            </w:r>
          </w:p>
        </w:tc>
        <w:tc>
          <w:tcPr>
            <w:tcW w:w="3860"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халат х/б</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перчатки резиновые.</w:t>
            </w:r>
          </w:p>
        </w:tc>
        <w:tc>
          <w:tcPr>
            <w:tcW w:w="1985"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2 шт.</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пара в мес.</w:t>
            </w:r>
          </w:p>
        </w:tc>
      </w:tr>
      <w:tr w:rsidR="00BB03A2" w:rsidRPr="00C15545" w:rsidTr="0025710E">
        <w:trPr>
          <w:tblCellSpacing w:w="0" w:type="dxa"/>
        </w:trPr>
        <w:tc>
          <w:tcPr>
            <w:tcW w:w="1057"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7</w:t>
            </w:r>
          </w:p>
          <w:p w:rsidR="00F53036" w:rsidRPr="00C15545" w:rsidRDefault="00F53036" w:rsidP="006262B5">
            <w:pPr>
              <w:spacing w:after="0" w:line="240" w:lineRule="auto"/>
              <w:jc w:val="center"/>
              <w:rPr>
                <w:rFonts w:ascii="Times New Roman" w:eastAsia="Times New Roman" w:hAnsi="Times New Roman" w:cs="Times New Roman"/>
                <w:sz w:val="24"/>
                <w:szCs w:val="28"/>
              </w:rPr>
            </w:pPr>
          </w:p>
          <w:p w:rsidR="00F53036" w:rsidRPr="00C15545" w:rsidRDefault="00F53036" w:rsidP="006262B5">
            <w:pPr>
              <w:spacing w:after="0" w:line="240" w:lineRule="auto"/>
              <w:jc w:val="center"/>
              <w:rPr>
                <w:rFonts w:ascii="Times New Roman" w:eastAsia="Times New Roman" w:hAnsi="Times New Roman" w:cs="Times New Roman"/>
                <w:sz w:val="24"/>
                <w:szCs w:val="28"/>
              </w:rPr>
            </w:pPr>
          </w:p>
          <w:p w:rsidR="00F53036" w:rsidRPr="00C15545" w:rsidRDefault="00F53036" w:rsidP="006262B5">
            <w:pPr>
              <w:spacing w:after="0" w:line="240" w:lineRule="auto"/>
              <w:jc w:val="center"/>
              <w:rPr>
                <w:rFonts w:ascii="Times New Roman" w:eastAsia="Times New Roman" w:hAnsi="Times New Roman" w:cs="Times New Roman"/>
                <w:sz w:val="24"/>
                <w:szCs w:val="28"/>
              </w:rPr>
            </w:pPr>
          </w:p>
        </w:tc>
        <w:tc>
          <w:tcPr>
            <w:tcW w:w="2880"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 xml:space="preserve">Рабочий по </w:t>
            </w:r>
            <w:r w:rsidR="005B3124" w:rsidRPr="00C15545">
              <w:rPr>
                <w:rFonts w:ascii="Times New Roman" w:eastAsia="Times New Roman" w:hAnsi="Times New Roman" w:cs="Times New Roman"/>
                <w:sz w:val="24"/>
                <w:szCs w:val="28"/>
              </w:rPr>
              <w:t xml:space="preserve">обслуживанию </w:t>
            </w:r>
            <w:r w:rsidRPr="00C15545">
              <w:rPr>
                <w:rFonts w:ascii="Times New Roman" w:eastAsia="Times New Roman" w:hAnsi="Times New Roman" w:cs="Times New Roman"/>
                <w:sz w:val="24"/>
                <w:szCs w:val="28"/>
              </w:rPr>
              <w:t xml:space="preserve"> зданий</w:t>
            </w:r>
          </w:p>
        </w:tc>
        <w:tc>
          <w:tcPr>
            <w:tcW w:w="3860"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 xml:space="preserve">халат х/б тёмный </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рукавицы комбиниров.</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Фартук с нагруд.</w:t>
            </w:r>
          </w:p>
        </w:tc>
        <w:tc>
          <w:tcPr>
            <w:tcW w:w="1985" w:type="dxa"/>
            <w:hideMark/>
          </w:tcPr>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шт.</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4 пары</w:t>
            </w:r>
          </w:p>
          <w:p w:rsidR="00BB03A2" w:rsidRPr="00C15545" w:rsidRDefault="00BB03A2"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шт.</w:t>
            </w:r>
          </w:p>
        </w:tc>
      </w:tr>
      <w:tr w:rsidR="005B3124" w:rsidRPr="00C15545" w:rsidTr="0025710E">
        <w:trPr>
          <w:trHeight w:val="500"/>
          <w:tblCellSpacing w:w="0" w:type="dxa"/>
        </w:trPr>
        <w:tc>
          <w:tcPr>
            <w:tcW w:w="1057" w:type="dxa"/>
            <w:hideMark/>
          </w:tcPr>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8</w:t>
            </w:r>
          </w:p>
        </w:tc>
        <w:tc>
          <w:tcPr>
            <w:tcW w:w="2880" w:type="dxa"/>
            <w:hideMark/>
          </w:tcPr>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Повар</w:t>
            </w:r>
          </w:p>
        </w:tc>
        <w:tc>
          <w:tcPr>
            <w:tcW w:w="3860" w:type="dxa"/>
            <w:hideMark/>
          </w:tcPr>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халат х/б</w:t>
            </w:r>
          </w:p>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передник х/б</w:t>
            </w:r>
          </w:p>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колпак х/б или косынка х/б</w:t>
            </w:r>
          </w:p>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перчатки резиновые</w:t>
            </w:r>
          </w:p>
        </w:tc>
        <w:tc>
          <w:tcPr>
            <w:tcW w:w="1985" w:type="dxa"/>
            <w:hideMark/>
          </w:tcPr>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шт.</w:t>
            </w:r>
          </w:p>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2 шт.</w:t>
            </w:r>
          </w:p>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шт.</w:t>
            </w:r>
          </w:p>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пара в мес.</w:t>
            </w:r>
          </w:p>
        </w:tc>
      </w:tr>
      <w:tr w:rsidR="005B3124" w:rsidRPr="00C15545" w:rsidTr="0025710E">
        <w:trPr>
          <w:tblCellSpacing w:w="0" w:type="dxa"/>
        </w:trPr>
        <w:tc>
          <w:tcPr>
            <w:tcW w:w="1057" w:type="dxa"/>
            <w:hideMark/>
          </w:tcPr>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9</w:t>
            </w:r>
          </w:p>
        </w:tc>
        <w:tc>
          <w:tcPr>
            <w:tcW w:w="2880" w:type="dxa"/>
            <w:hideMark/>
          </w:tcPr>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Помощник повара</w:t>
            </w:r>
          </w:p>
        </w:tc>
        <w:tc>
          <w:tcPr>
            <w:tcW w:w="3860" w:type="dxa"/>
            <w:hideMark/>
          </w:tcPr>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халат х/б</w:t>
            </w:r>
          </w:p>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передник х/б</w:t>
            </w:r>
          </w:p>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колпак х/б или косынка х/б</w:t>
            </w:r>
          </w:p>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перчатки резиновые</w:t>
            </w:r>
          </w:p>
        </w:tc>
        <w:tc>
          <w:tcPr>
            <w:tcW w:w="1985" w:type="dxa"/>
            <w:hideMark/>
          </w:tcPr>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шт.</w:t>
            </w:r>
          </w:p>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2 шт.</w:t>
            </w:r>
          </w:p>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шт.</w:t>
            </w:r>
          </w:p>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пара в мес.</w:t>
            </w:r>
          </w:p>
        </w:tc>
      </w:tr>
      <w:tr w:rsidR="005B3124" w:rsidRPr="00C15545" w:rsidTr="0025710E">
        <w:trPr>
          <w:tblCellSpacing w:w="0" w:type="dxa"/>
        </w:trPr>
        <w:tc>
          <w:tcPr>
            <w:tcW w:w="1057" w:type="dxa"/>
            <w:hideMark/>
          </w:tcPr>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10</w:t>
            </w:r>
          </w:p>
        </w:tc>
        <w:tc>
          <w:tcPr>
            <w:tcW w:w="2880" w:type="dxa"/>
            <w:hideMark/>
          </w:tcPr>
          <w:p w:rsidR="005B3124" w:rsidRPr="00C15545" w:rsidRDefault="001F6F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Машинист по стирке белья</w:t>
            </w:r>
          </w:p>
        </w:tc>
        <w:tc>
          <w:tcPr>
            <w:tcW w:w="3860" w:type="dxa"/>
            <w:hideMark/>
          </w:tcPr>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косынка х/б</w:t>
            </w:r>
          </w:p>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фартук с нагр.прорезин.,</w:t>
            </w:r>
          </w:p>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перчатки резиновые</w:t>
            </w:r>
          </w:p>
        </w:tc>
        <w:tc>
          <w:tcPr>
            <w:tcW w:w="1985" w:type="dxa"/>
            <w:hideMark/>
          </w:tcPr>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шт.</w:t>
            </w:r>
          </w:p>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шт.</w:t>
            </w:r>
          </w:p>
          <w:p w:rsidR="005B3124" w:rsidRPr="00C15545" w:rsidRDefault="005B3124" w:rsidP="006262B5">
            <w:pPr>
              <w:spacing w:after="0" w:line="240" w:lineRule="auto"/>
              <w:jc w:val="center"/>
              <w:rPr>
                <w:rFonts w:ascii="Times New Roman" w:eastAsia="Times New Roman" w:hAnsi="Times New Roman" w:cs="Times New Roman"/>
                <w:sz w:val="24"/>
                <w:szCs w:val="28"/>
              </w:rPr>
            </w:pPr>
            <w:r w:rsidRPr="00C15545">
              <w:rPr>
                <w:rFonts w:ascii="Times New Roman" w:eastAsia="Times New Roman" w:hAnsi="Times New Roman" w:cs="Times New Roman"/>
                <w:sz w:val="24"/>
                <w:szCs w:val="28"/>
              </w:rPr>
              <w:t>1 пара в мес.</w:t>
            </w:r>
          </w:p>
        </w:tc>
      </w:tr>
      <w:tr w:rsidR="005B3124" w:rsidRPr="00C15545" w:rsidTr="0025710E">
        <w:trPr>
          <w:tblCellSpacing w:w="0" w:type="dxa"/>
        </w:trPr>
        <w:tc>
          <w:tcPr>
            <w:tcW w:w="1057" w:type="dxa"/>
            <w:hideMark/>
          </w:tcPr>
          <w:p w:rsidR="005B3124" w:rsidRPr="00C15545" w:rsidRDefault="005B3124" w:rsidP="006262B5">
            <w:pPr>
              <w:spacing w:after="0" w:line="240" w:lineRule="auto"/>
              <w:jc w:val="center"/>
              <w:rPr>
                <w:rFonts w:ascii="Times New Roman" w:eastAsia="Times New Roman" w:hAnsi="Times New Roman" w:cs="Times New Roman"/>
                <w:sz w:val="24"/>
                <w:szCs w:val="28"/>
              </w:rPr>
            </w:pPr>
          </w:p>
        </w:tc>
        <w:tc>
          <w:tcPr>
            <w:tcW w:w="2880" w:type="dxa"/>
            <w:hideMark/>
          </w:tcPr>
          <w:p w:rsidR="005B3124" w:rsidRPr="00C15545" w:rsidRDefault="005B3124" w:rsidP="006262B5">
            <w:pPr>
              <w:spacing w:after="0" w:line="240" w:lineRule="auto"/>
              <w:jc w:val="center"/>
              <w:rPr>
                <w:rFonts w:ascii="Times New Roman" w:eastAsia="Times New Roman" w:hAnsi="Times New Roman" w:cs="Times New Roman"/>
                <w:sz w:val="24"/>
                <w:szCs w:val="28"/>
              </w:rPr>
            </w:pPr>
          </w:p>
        </w:tc>
        <w:tc>
          <w:tcPr>
            <w:tcW w:w="3860" w:type="dxa"/>
            <w:hideMark/>
          </w:tcPr>
          <w:p w:rsidR="005B3124" w:rsidRPr="00C15545" w:rsidRDefault="005B3124" w:rsidP="006262B5">
            <w:pPr>
              <w:spacing w:after="0" w:line="240" w:lineRule="auto"/>
              <w:jc w:val="center"/>
              <w:rPr>
                <w:rFonts w:ascii="Times New Roman" w:eastAsia="Times New Roman" w:hAnsi="Times New Roman" w:cs="Times New Roman"/>
                <w:sz w:val="24"/>
                <w:szCs w:val="28"/>
              </w:rPr>
            </w:pPr>
          </w:p>
        </w:tc>
        <w:tc>
          <w:tcPr>
            <w:tcW w:w="1985" w:type="dxa"/>
            <w:hideMark/>
          </w:tcPr>
          <w:p w:rsidR="005B3124" w:rsidRPr="00C15545" w:rsidRDefault="005B3124" w:rsidP="006262B5">
            <w:pPr>
              <w:spacing w:after="0" w:line="240" w:lineRule="auto"/>
              <w:jc w:val="center"/>
              <w:rPr>
                <w:rFonts w:ascii="Times New Roman" w:eastAsia="Times New Roman" w:hAnsi="Times New Roman" w:cs="Times New Roman"/>
                <w:sz w:val="24"/>
                <w:szCs w:val="28"/>
              </w:rPr>
            </w:pPr>
          </w:p>
        </w:tc>
      </w:tr>
    </w:tbl>
    <w:p w:rsidR="00BB03A2" w:rsidRPr="00C15545" w:rsidRDefault="00BB03A2" w:rsidP="006262B5">
      <w:pPr>
        <w:spacing w:after="0" w:line="240" w:lineRule="auto"/>
        <w:jc w:val="both"/>
        <w:rPr>
          <w:rFonts w:ascii="Times New Roman" w:hAnsi="Times New Roman" w:cs="Times New Roman"/>
          <w:szCs w:val="24"/>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4253"/>
        <w:gridCol w:w="2410"/>
      </w:tblGrid>
      <w:tr w:rsidR="007425E2" w:rsidRPr="00C15545" w:rsidTr="00490642">
        <w:trPr>
          <w:jc w:val="center"/>
        </w:trPr>
        <w:tc>
          <w:tcPr>
            <w:tcW w:w="675" w:type="dxa"/>
          </w:tcPr>
          <w:p w:rsidR="007425E2" w:rsidRPr="00C15545" w:rsidRDefault="007425E2" w:rsidP="00490642">
            <w:pPr>
              <w:framePr w:hSpace="180" w:wrap="around" w:vAnchor="text" w:hAnchor="page" w:x="1842" w:y="392"/>
              <w:spacing w:after="0" w:line="240" w:lineRule="auto"/>
              <w:jc w:val="center"/>
              <w:rPr>
                <w:rFonts w:ascii="Times New Roman" w:hAnsi="Times New Roman" w:cs="Times New Roman"/>
                <w:b/>
                <w:sz w:val="24"/>
                <w:szCs w:val="28"/>
              </w:rPr>
            </w:pPr>
            <w:r w:rsidRPr="00C15545">
              <w:rPr>
                <w:rFonts w:ascii="Times New Roman" w:hAnsi="Times New Roman" w:cs="Times New Roman"/>
                <w:b/>
                <w:sz w:val="24"/>
                <w:szCs w:val="28"/>
              </w:rPr>
              <w:t>№</w:t>
            </w:r>
          </w:p>
          <w:p w:rsidR="007425E2" w:rsidRPr="00C15545" w:rsidRDefault="007425E2" w:rsidP="00490642">
            <w:pPr>
              <w:framePr w:hSpace="180" w:wrap="around" w:vAnchor="text" w:hAnchor="page" w:x="1842" w:y="392"/>
              <w:spacing w:after="0" w:line="240" w:lineRule="auto"/>
              <w:jc w:val="center"/>
              <w:rPr>
                <w:rFonts w:ascii="Times New Roman" w:hAnsi="Times New Roman" w:cs="Times New Roman"/>
                <w:b/>
                <w:sz w:val="24"/>
                <w:szCs w:val="28"/>
              </w:rPr>
            </w:pPr>
            <w:r w:rsidRPr="00C15545">
              <w:rPr>
                <w:rFonts w:ascii="Times New Roman" w:hAnsi="Times New Roman" w:cs="Times New Roman"/>
                <w:b/>
                <w:sz w:val="24"/>
                <w:szCs w:val="28"/>
              </w:rPr>
              <w:t>п/п</w:t>
            </w:r>
          </w:p>
        </w:tc>
        <w:tc>
          <w:tcPr>
            <w:tcW w:w="2268" w:type="dxa"/>
          </w:tcPr>
          <w:p w:rsidR="007425E2" w:rsidRPr="00C15545" w:rsidRDefault="007425E2" w:rsidP="00490642">
            <w:pPr>
              <w:framePr w:hSpace="180" w:wrap="around" w:vAnchor="text" w:hAnchor="page" w:x="1842" w:y="392"/>
              <w:spacing w:after="0" w:line="240" w:lineRule="auto"/>
              <w:jc w:val="center"/>
              <w:rPr>
                <w:rFonts w:ascii="Times New Roman" w:hAnsi="Times New Roman" w:cs="Times New Roman"/>
                <w:b/>
                <w:sz w:val="24"/>
                <w:szCs w:val="28"/>
              </w:rPr>
            </w:pPr>
            <w:r w:rsidRPr="00C15545">
              <w:rPr>
                <w:rFonts w:ascii="Times New Roman" w:hAnsi="Times New Roman" w:cs="Times New Roman"/>
                <w:b/>
                <w:sz w:val="24"/>
                <w:szCs w:val="28"/>
              </w:rPr>
              <w:t>Должность</w:t>
            </w:r>
          </w:p>
        </w:tc>
        <w:tc>
          <w:tcPr>
            <w:tcW w:w="4253" w:type="dxa"/>
          </w:tcPr>
          <w:p w:rsidR="007425E2" w:rsidRPr="00C15545" w:rsidRDefault="00BB03A2" w:rsidP="00490642">
            <w:pPr>
              <w:framePr w:hSpace="180" w:wrap="around" w:vAnchor="text" w:hAnchor="page" w:x="1842" w:y="392"/>
              <w:spacing w:after="0" w:line="240" w:lineRule="auto"/>
              <w:jc w:val="center"/>
              <w:rPr>
                <w:rFonts w:ascii="Times New Roman" w:hAnsi="Times New Roman" w:cs="Times New Roman"/>
                <w:b/>
                <w:sz w:val="24"/>
                <w:szCs w:val="28"/>
              </w:rPr>
            </w:pPr>
            <w:r w:rsidRPr="00C15545">
              <w:rPr>
                <w:rFonts w:ascii="Times New Roman" w:hAnsi="Times New Roman" w:cs="Times New Roman"/>
                <w:b/>
                <w:sz w:val="24"/>
                <w:szCs w:val="28"/>
              </w:rPr>
              <w:t>В</w:t>
            </w:r>
            <w:r w:rsidR="007425E2" w:rsidRPr="00C15545">
              <w:rPr>
                <w:rFonts w:ascii="Times New Roman" w:hAnsi="Times New Roman" w:cs="Times New Roman"/>
                <w:b/>
                <w:sz w:val="24"/>
                <w:szCs w:val="28"/>
              </w:rPr>
              <w:t>иды смывающих и обезвреживающих средств</w:t>
            </w:r>
          </w:p>
        </w:tc>
        <w:tc>
          <w:tcPr>
            <w:tcW w:w="2410" w:type="dxa"/>
          </w:tcPr>
          <w:p w:rsidR="007425E2" w:rsidRPr="00C15545" w:rsidRDefault="00BB03A2" w:rsidP="00490642">
            <w:pPr>
              <w:framePr w:hSpace="180" w:wrap="around" w:vAnchor="text" w:hAnchor="page" w:x="1842" w:y="392"/>
              <w:spacing w:after="0" w:line="240" w:lineRule="auto"/>
              <w:jc w:val="center"/>
              <w:rPr>
                <w:rFonts w:ascii="Times New Roman" w:hAnsi="Times New Roman" w:cs="Times New Roman"/>
                <w:b/>
                <w:sz w:val="24"/>
                <w:szCs w:val="28"/>
              </w:rPr>
            </w:pPr>
            <w:r w:rsidRPr="00C15545">
              <w:rPr>
                <w:rFonts w:ascii="Times New Roman" w:hAnsi="Times New Roman" w:cs="Times New Roman"/>
                <w:b/>
                <w:sz w:val="24"/>
                <w:szCs w:val="28"/>
              </w:rPr>
              <w:t>Н</w:t>
            </w:r>
            <w:r w:rsidR="007425E2" w:rsidRPr="00C15545">
              <w:rPr>
                <w:rFonts w:ascii="Times New Roman" w:hAnsi="Times New Roman" w:cs="Times New Roman"/>
                <w:b/>
                <w:sz w:val="24"/>
                <w:szCs w:val="28"/>
              </w:rPr>
              <w:t>орма выдачи на  месяц</w:t>
            </w:r>
          </w:p>
        </w:tc>
      </w:tr>
      <w:tr w:rsidR="007425E2" w:rsidRPr="00C15545" w:rsidTr="00490642">
        <w:trPr>
          <w:jc w:val="center"/>
        </w:trPr>
        <w:tc>
          <w:tcPr>
            <w:tcW w:w="675" w:type="dxa"/>
          </w:tcPr>
          <w:p w:rsidR="007425E2" w:rsidRPr="00C15545" w:rsidRDefault="007425E2" w:rsidP="00490642">
            <w:pPr>
              <w:framePr w:hSpace="180" w:wrap="around" w:vAnchor="text" w:hAnchor="page" w:x="1842" w:y="392"/>
              <w:spacing w:after="0" w:line="240" w:lineRule="auto"/>
              <w:jc w:val="center"/>
              <w:rPr>
                <w:rFonts w:ascii="Times New Roman" w:hAnsi="Times New Roman" w:cs="Times New Roman"/>
                <w:sz w:val="24"/>
                <w:szCs w:val="28"/>
              </w:rPr>
            </w:pPr>
            <w:r w:rsidRPr="00C15545">
              <w:rPr>
                <w:rFonts w:ascii="Times New Roman" w:hAnsi="Times New Roman" w:cs="Times New Roman"/>
                <w:sz w:val="24"/>
                <w:szCs w:val="28"/>
              </w:rPr>
              <w:t>1</w:t>
            </w:r>
          </w:p>
        </w:tc>
        <w:tc>
          <w:tcPr>
            <w:tcW w:w="2268" w:type="dxa"/>
          </w:tcPr>
          <w:p w:rsidR="007425E2" w:rsidRPr="00C15545" w:rsidRDefault="00E120D2" w:rsidP="00490642">
            <w:pPr>
              <w:framePr w:hSpace="180" w:wrap="around" w:vAnchor="text" w:hAnchor="page" w:x="1842" w:y="392"/>
              <w:spacing w:after="0" w:line="240" w:lineRule="auto"/>
              <w:jc w:val="both"/>
              <w:rPr>
                <w:rFonts w:ascii="Times New Roman" w:hAnsi="Times New Roman" w:cs="Times New Roman"/>
                <w:sz w:val="24"/>
                <w:szCs w:val="28"/>
              </w:rPr>
            </w:pPr>
            <w:r w:rsidRPr="00C15545">
              <w:rPr>
                <w:rFonts w:ascii="Times New Roman" w:eastAsia="Times New Roman" w:hAnsi="Times New Roman" w:cs="Times New Roman"/>
                <w:sz w:val="24"/>
                <w:szCs w:val="28"/>
              </w:rPr>
              <w:t>Зам. зав. по АХЧ</w:t>
            </w:r>
          </w:p>
        </w:tc>
        <w:tc>
          <w:tcPr>
            <w:tcW w:w="4253" w:type="dxa"/>
          </w:tcPr>
          <w:p w:rsidR="007425E2" w:rsidRPr="00C15545" w:rsidRDefault="007425E2" w:rsidP="00490642">
            <w:pPr>
              <w:framePr w:hSpace="180" w:wrap="around" w:vAnchor="text" w:hAnchor="page" w:x="1842" w:y="392"/>
              <w:spacing w:after="0" w:line="240" w:lineRule="auto"/>
              <w:rPr>
                <w:rFonts w:ascii="Times New Roman" w:hAnsi="Times New Roman" w:cs="Times New Roman"/>
                <w:sz w:val="24"/>
                <w:szCs w:val="28"/>
              </w:rPr>
            </w:pPr>
            <w:r w:rsidRPr="00C15545">
              <w:rPr>
                <w:rFonts w:ascii="Times New Roman" w:hAnsi="Times New Roman" w:cs="Times New Roman"/>
                <w:sz w:val="24"/>
                <w:szCs w:val="28"/>
              </w:rPr>
              <w:t>Санокс,</w:t>
            </w:r>
            <w:r w:rsidR="00BB03A2" w:rsidRPr="00C15545">
              <w:rPr>
                <w:rFonts w:ascii="Times New Roman" w:hAnsi="Times New Roman" w:cs="Times New Roman"/>
                <w:sz w:val="24"/>
                <w:szCs w:val="28"/>
              </w:rPr>
              <w:t xml:space="preserve">Сиф, </w:t>
            </w:r>
            <w:r w:rsidRPr="00C15545">
              <w:rPr>
                <w:rFonts w:ascii="Times New Roman" w:hAnsi="Times New Roman" w:cs="Times New Roman"/>
                <w:sz w:val="24"/>
                <w:szCs w:val="28"/>
              </w:rPr>
              <w:t>Белизна-гель,мыло, мыло/хоз</w:t>
            </w:r>
            <w:r w:rsidR="00BB03A2" w:rsidRPr="00C15545">
              <w:rPr>
                <w:rFonts w:ascii="Times New Roman" w:hAnsi="Times New Roman" w:cs="Times New Roman"/>
                <w:sz w:val="24"/>
                <w:szCs w:val="28"/>
              </w:rPr>
              <w:t>.</w:t>
            </w:r>
          </w:p>
        </w:tc>
        <w:tc>
          <w:tcPr>
            <w:tcW w:w="2410" w:type="dxa"/>
          </w:tcPr>
          <w:p w:rsidR="007425E2" w:rsidRPr="00C15545" w:rsidRDefault="007425E2" w:rsidP="00490642">
            <w:pPr>
              <w:framePr w:hSpace="180" w:wrap="around" w:vAnchor="text" w:hAnchor="page" w:x="1842" w:y="392"/>
              <w:spacing w:after="0" w:line="240" w:lineRule="auto"/>
              <w:rPr>
                <w:rFonts w:ascii="Times New Roman" w:hAnsi="Times New Roman" w:cs="Times New Roman"/>
                <w:sz w:val="24"/>
                <w:szCs w:val="28"/>
              </w:rPr>
            </w:pPr>
            <w:r w:rsidRPr="00C15545">
              <w:rPr>
                <w:rFonts w:ascii="Times New Roman" w:hAnsi="Times New Roman" w:cs="Times New Roman"/>
                <w:sz w:val="24"/>
                <w:szCs w:val="28"/>
              </w:rPr>
              <w:t>По 2 шт.ежемесячно</w:t>
            </w:r>
          </w:p>
        </w:tc>
      </w:tr>
      <w:tr w:rsidR="007425E2" w:rsidRPr="00C15545" w:rsidTr="00490642">
        <w:trPr>
          <w:jc w:val="center"/>
        </w:trPr>
        <w:tc>
          <w:tcPr>
            <w:tcW w:w="675" w:type="dxa"/>
          </w:tcPr>
          <w:p w:rsidR="007425E2" w:rsidRPr="00C15545" w:rsidRDefault="007425E2" w:rsidP="00490642">
            <w:pPr>
              <w:framePr w:hSpace="180" w:wrap="around" w:vAnchor="text" w:hAnchor="page" w:x="1842" w:y="392"/>
              <w:spacing w:after="0" w:line="240" w:lineRule="auto"/>
              <w:jc w:val="center"/>
              <w:rPr>
                <w:rFonts w:ascii="Times New Roman" w:hAnsi="Times New Roman" w:cs="Times New Roman"/>
                <w:sz w:val="24"/>
                <w:szCs w:val="28"/>
              </w:rPr>
            </w:pPr>
            <w:r w:rsidRPr="00C15545">
              <w:rPr>
                <w:rFonts w:ascii="Times New Roman" w:hAnsi="Times New Roman" w:cs="Times New Roman"/>
                <w:sz w:val="24"/>
                <w:szCs w:val="28"/>
              </w:rPr>
              <w:t>2</w:t>
            </w:r>
          </w:p>
        </w:tc>
        <w:tc>
          <w:tcPr>
            <w:tcW w:w="2268" w:type="dxa"/>
          </w:tcPr>
          <w:p w:rsidR="007425E2" w:rsidRPr="00C15545" w:rsidRDefault="007425E2" w:rsidP="00490642">
            <w:pPr>
              <w:framePr w:hSpace="180" w:wrap="around" w:vAnchor="text" w:hAnchor="page" w:x="1842" w:y="392"/>
              <w:spacing w:after="0" w:line="240" w:lineRule="auto"/>
              <w:jc w:val="both"/>
              <w:rPr>
                <w:rFonts w:ascii="Times New Roman" w:hAnsi="Times New Roman" w:cs="Times New Roman"/>
                <w:sz w:val="24"/>
                <w:szCs w:val="28"/>
              </w:rPr>
            </w:pPr>
            <w:r w:rsidRPr="00C15545">
              <w:rPr>
                <w:rFonts w:ascii="Times New Roman" w:hAnsi="Times New Roman" w:cs="Times New Roman"/>
                <w:sz w:val="24"/>
                <w:szCs w:val="28"/>
              </w:rPr>
              <w:t>Повар/</w:t>
            </w:r>
            <w:r w:rsidR="007D358E" w:rsidRPr="00C15545">
              <w:rPr>
                <w:rFonts w:ascii="Times New Roman" w:hAnsi="Times New Roman" w:cs="Times New Roman"/>
                <w:sz w:val="24"/>
                <w:szCs w:val="28"/>
              </w:rPr>
              <w:t>Пом.</w:t>
            </w:r>
            <w:r w:rsidR="00490642" w:rsidRPr="00C15545">
              <w:rPr>
                <w:rFonts w:ascii="Times New Roman" w:hAnsi="Times New Roman" w:cs="Times New Roman"/>
                <w:sz w:val="24"/>
                <w:szCs w:val="28"/>
              </w:rPr>
              <w:t xml:space="preserve"> </w:t>
            </w:r>
            <w:r w:rsidR="007D358E" w:rsidRPr="00C15545">
              <w:rPr>
                <w:rFonts w:ascii="Times New Roman" w:hAnsi="Times New Roman" w:cs="Times New Roman"/>
                <w:sz w:val="24"/>
                <w:szCs w:val="28"/>
              </w:rPr>
              <w:t>повара</w:t>
            </w:r>
          </w:p>
        </w:tc>
        <w:tc>
          <w:tcPr>
            <w:tcW w:w="4253" w:type="dxa"/>
          </w:tcPr>
          <w:p w:rsidR="007425E2" w:rsidRPr="00C15545" w:rsidRDefault="007425E2" w:rsidP="00490642">
            <w:pPr>
              <w:framePr w:hSpace="180" w:wrap="around" w:vAnchor="text" w:hAnchor="page" w:x="1842" w:y="392"/>
              <w:spacing w:after="0" w:line="240" w:lineRule="auto"/>
              <w:rPr>
                <w:rFonts w:ascii="Times New Roman" w:hAnsi="Times New Roman" w:cs="Times New Roman"/>
                <w:sz w:val="24"/>
                <w:szCs w:val="28"/>
              </w:rPr>
            </w:pPr>
            <w:r w:rsidRPr="00C15545">
              <w:rPr>
                <w:rFonts w:ascii="Times New Roman" w:hAnsi="Times New Roman" w:cs="Times New Roman"/>
                <w:sz w:val="24"/>
                <w:szCs w:val="28"/>
              </w:rPr>
              <w:t>Санокс,Сиф</w:t>
            </w:r>
            <w:r w:rsidR="00BB03A2" w:rsidRPr="00C15545">
              <w:rPr>
                <w:rFonts w:ascii="Times New Roman" w:hAnsi="Times New Roman" w:cs="Times New Roman"/>
                <w:sz w:val="24"/>
                <w:szCs w:val="28"/>
              </w:rPr>
              <w:t xml:space="preserve">, </w:t>
            </w:r>
            <w:r w:rsidRPr="00C15545">
              <w:rPr>
                <w:rFonts w:ascii="Times New Roman" w:hAnsi="Times New Roman" w:cs="Times New Roman"/>
                <w:sz w:val="24"/>
                <w:szCs w:val="28"/>
              </w:rPr>
              <w:t>Белизна-гель</w:t>
            </w:r>
            <w:r w:rsidR="00BB03A2" w:rsidRPr="00C15545">
              <w:rPr>
                <w:rFonts w:ascii="Times New Roman" w:hAnsi="Times New Roman" w:cs="Times New Roman"/>
                <w:sz w:val="24"/>
                <w:szCs w:val="28"/>
              </w:rPr>
              <w:t xml:space="preserve">, </w:t>
            </w:r>
            <w:r w:rsidRPr="00C15545">
              <w:rPr>
                <w:rFonts w:ascii="Times New Roman" w:hAnsi="Times New Roman" w:cs="Times New Roman"/>
                <w:sz w:val="24"/>
                <w:szCs w:val="28"/>
              </w:rPr>
              <w:t>мыло</w:t>
            </w:r>
            <w:r w:rsidR="00BB03A2" w:rsidRPr="00C15545">
              <w:rPr>
                <w:rFonts w:ascii="Times New Roman" w:hAnsi="Times New Roman" w:cs="Times New Roman"/>
                <w:sz w:val="24"/>
                <w:szCs w:val="28"/>
              </w:rPr>
              <w:t>,</w:t>
            </w:r>
            <w:r w:rsidRPr="00C15545">
              <w:rPr>
                <w:rFonts w:ascii="Times New Roman" w:hAnsi="Times New Roman" w:cs="Times New Roman"/>
                <w:sz w:val="24"/>
                <w:szCs w:val="28"/>
              </w:rPr>
              <w:t xml:space="preserve"> мыло/хоз</w:t>
            </w:r>
            <w:r w:rsidR="00BB03A2" w:rsidRPr="00C15545">
              <w:rPr>
                <w:rFonts w:ascii="Times New Roman" w:hAnsi="Times New Roman" w:cs="Times New Roman"/>
                <w:sz w:val="24"/>
                <w:szCs w:val="28"/>
              </w:rPr>
              <w:t>.,</w:t>
            </w:r>
            <w:r w:rsidRPr="00C15545">
              <w:rPr>
                <w:rFonts w:ascii="Times New Roman" w:hAnsi="Times New Roman" w:cs="Times New Roman"/>
                <w:sz w:val="24"/>
                <w:szCs w:val="28"/>
              </w:rPr>
              <w:t xml:space="preserve"> средство для мытья посуды</w:t>
            </w:r>
          </w:p>
        </w:tc>
        <w:tc>
          <w:tcPr>
            <w:tcW w:w="2410" w:type="dxa"/>
          </w:tcPr>
          <w:p w:rsidR="007425E2" w:rsidRPr="00C15545" w:rsidRDefault="007425E2" w:rsidP="00490642">
            <w:pPr>
              <w:framePr w:hSpace="180" w:wrap="around" w:vAnchor="text" w:hAnchor="page" w:x="1842" w:y="392"/>
              <w:spacing w:after="0" w:line="240" w:lineRule="auto"/>
              <w:rPr>
                <w:rFonts w:ascii="Times New Roman" w:hAnsi="Times New Roman" w:cs="Times New Roman"/>
                <w:sz w:val="24"/>
                <w:szCs w:val="28"/>
              </w:rPr>
            </w:pPr>
            <w:r w:rsidRPr="00C15545">
              <w:rPr>
                <w:rFonts w:ascii="Times New Roman" w:hAnsi="Times New Roman" w:cs="Times New Roman"/>
                <w:sz w:val="24"/>
                <w:szCs w:val="28"/>
              </w:rPr>
              <w:t>По 2 шт.ежемесячно</w:t>
            </w:r>
          </w:p>
        </w:tc>
      </w:tr>
      <w:tr w:rsidR="007425E2" w:rsidRPr="00C15545" w:rsidTr="00490642">
        <w:trPr>
          <w:jc w:val="center"/>
        </w:trPr>
        <w:tc>
          <w:tcPr>
            <w:tcW w:w="675" w:type="dxa"/>
          </w:tcPr>
          <w:p w:rsidR="007425E2" w:rsidRPr="00C15545" w:rsidRDefault="007425E2" w:rsidP="00490642">
            <w:pPr>
              <w:framePr w:hSpace="180" w:wrap="around" w:vAnchor="text" w:hAnchor="page" w:x="1842" w:y="392"/>
              <w:spacing w:after="0" w:line="240" w:lineRule="auto"/>
              <w:jc w:val="center"/>
              <w:rPr>
                <w:rFonts w:ascii="Times New Roman" w:hAnsi="Times New Roman" w:cs="Times New Roman"/>
                <w:sz w:val="24"/>
                <w:szCs w:val="28"/>
              </w:rPr>
            </w:pPr>
            <w:r w:rsidRPr="00C15545">
              <w:rPr>
                <w:rFonts w:ascii="Times New Roman" w:hAnsi="Times New Roman" w:cs="Times New Roman"/>
                <w:sz w:val="24"/>
                <w:szCs w:val="28"/>
              </w:rPr>
              <w:t>3</w:t>
            </w:r>
          </w:p>
        </w:tc>
        <w:tc>
          <w:tcPr>
            <w:tcW w:w="2268" w:type="dxa"/>
          </w:tcPr>
          <w:p w:rsidR="007425E2" w:rsidRPr="00C15545" w:rsidRDefault="007D358E" w:rsidP="00490642">
            <w:pPr>
              <w:framePr w:hSpace="180" w:wrap="around" w:vAnchor="text" w:hAnchor="page" w:x="1842" w:y="392"/>
              <w:spacing w:after="0" w:line="240" w:lineRule="auto"/>
              <w:jc w:val="both"/>
              <w:rPr>
                <w:rFonts w:ascii="Times New Roman" w:hAnsi="Times New Roman" w:cs="Times New Roman"/>
                <w:sz w:val="24"/>
                <w:szCs w:val="28"/>
              </w:rPr>
            </w:pPr>
            <w:r w:rsidRPr="00C15545">
              <w:rPr>
                <w:rFonts w:ascii="Times New Roman" w:hAnsi="Times New Roman" w:cs="Times New Roman"/>
                <w:sz w:val="24"/>
                <w:szCs w:val="28"/>
              </w:rPr>
              <w:t>Уборщик помещений</w:t>
            </w:r>
          </w:p>
        </w:tc>
        <w:tc>
          <w:tcPr>
            <w:tcW w:w="4253" w:type="dxa"/>
          </w:tcPr>
          <w:p w:rsidR="007425E2" w:rsidRPr="00C15545" w:rsidRDefault="007425E2" w:rsidP="00490642">
            <w:pPr>
              <w:framePr w:hSpace="180" w:wrap="around" w:vAnchor="text" w:hAnchor="page" w:x="1842" w:y="392"/>
              <w:spacing w:after="0" w:line="240" w:lineRule="auto"/>
              <w:rPr>
                <w:rFonts w:ascii="Times New Roman" w:hAnsi="Times New Roman" w:cs="Times New Roman"/>
                <w:sz w:val="24"/>
                <w:szCs w:val="28"/>
              </w:rPr>
            </w:pPr>
            <w:r w:rsidRPr="00C15545">
              <w:rPr>
                <w:rFonts w:ascii="Times New Roman" w:hAnsi="Times New Roman" w:cs="Times New Roman"/>
                <w:sz w:val="24"/>
                <w:szCs w:val="28"/>
              </w:rPr>
              <w:t>Санокс,Сиф</w:t>
            </w:r>
            <w:r w:rsidR="00BB03A2" w:rsidRPr="00C15545">
              <w:rPr>
                <w:rFonts w:ascii="Times New Roman" w:hAnsi="Times New Roman" w:cs="Times New Roman"/>
                <w:sz w:val="24"/>
                <w:szCs w:val="28"/>
              </w:rPr>
              <w:t xml:space="preserve">, </w:t>
            </w:r>
            <w:r w:rsidRPr="00C15545">
              <w:rPr>
                <w:rFonts w:ascii="Times New Roman" w:hAnsi="Times New Roman" w:cs="Times New Roman"/>
                <w:sz w:val="24"/>
                <w:szCs w:val="28"/>
              </w:rPr>
              <w:t>Белизна-гель,мыло</w:t>
            </w:r>
            <w:r w:rsidR="00BB03A2" w:rsidRPr="00C15545">
              <w:rPr>
                <w:rFonts w:ascii="Times New Roman" w:hAnsi="Times New Roman" w:cs="Times New Roman"/>
                <w:sz w:val="24"/>
                <w:szCs w:val="28"/>
              </w:rPr>
              <w:t>,</w:t>
            </w:r>
            <w:r w:rsidRPr="00C15545">
              <w:rPr>
                <w:rFonts w:ascii="Times New Roman" w:hAnsi="Times New Roman" w:cs="Times New Roman"/>
                <w:sz w:val="24"/>
                <w:szCs w:val="28"/>
              </w:rPr>
              <w:t xml:space="preserve"> мыло/хоз</w:t>
            </w:r>
            <w:r w:rsidR="00BB03A2" w:rsidRPr="00C15545">
              <w:rPr>
                <w:rFonts w:ascii="Times New Roman" w:hAnsi="Times New Roman" w:cs="Times New Roman"/>
                <w:sz w:val="24"/>
                <w:szCs w:val="28"/>
              </w:rPr>
              <w:t>.</w:t>
            </w:r>
          </w:p>
        </w:tc>
        <w:tc>
          <w:tcPr>
            <w:tcW w:w="2410" w:type="dxa"/>
          </w:tcPr>
          <w:p w:rsidR="007425E2" w:rsidRPr="00C15545" w:rsidRDefault="007425E2" w:rsidP="00490642">
            <w:pPr>
              <w:framePr w:hSpace="180" w:wrap="around" w:vAnchor="text" w:hAnchor="page" w:x="1842" w:y="392"/>
              <w:spacing w:after="0" w:line="240" w:lineRule="auto"/>
              <w:rPr>
                <w:rFonts w:ascii="Times New Roman" w:hAnsi="Times New Roman" w:cs="Times New Roman"/>
                <w:sz w:val="24"/>
                <w:szCs w:val="28"/>
              </w:rPr>
            </w:pPr>
            <w:r w:rsidRPr="00C15545">
              <w:rPr>
                <w:rFonts w:ascii="Times New Roman" w:hAnsi="Times New Roman" w:cs="Times New Roman"/>
                <w:sz w:val="24"/>
                <w:szCs w:val="28"/>
              </w:rPr>
              <w:t>По 2 шт.ежемесячно</w:t>
            </w:r>
          </w:p>
        </w:tc>
      </w:tr>
      <w:tr w:rsidR="007425E2" w:rsidRPr="00C15545" w:rsidTr="00490642">
        <w:trPr>
          <w:trHeight w:val="70"/>
          <w:jc w:val="center"/>
        </w:trPr>
        <w:tc>
          <w:tcPr>
            <w:tcW w:w="675" w:type="dxa"/>
          </w:tcPr>
          <w:p w:rsidR="007425E2" w:rsidRPr="00C15545" w:rsidRDefault="007425E2" w:rsidP="00490642">
            <w:pPr>
              <w:framePr w:hSpace="180" w:wrap="around" w:vAnchor="text" w:hAnchor="page" w:x="1842" w:y="392"/>
              <w:spacing w:after="0" w:line="240" w:lineRule="auto"/>
              <w:jc w:val="center"/>
              <w:rPr>
                <w:rFonts w:ascii="Times New Roman" w:hAnsi="Times New Roman" w:cs="Times New Roman"/>
                <w:sz w:val="24"/>
                <w:szCs w:val="28"/>
              </w:rPr>
            </w:pPr>
            <w:r w:rsidRPr="00C15545">
              <w:rPr>
                <w:rFonts w:ascii="Times New Roman" w:hAnsi="Times New Roman" w:cs="Times New Roman"/>
                <w:sz w:val="24"/>
                <w:szCs w:val="28"/>
              </w:rPr>
              <w:t>4</w:t>
            </w:r>
          </w:p>
        </w:tc>
        <w:tc>
          <w:tcPr>
            <w:tcW w:w="2268" w:type="dxa"/>
          </w:tcPr>
          <w:p w:rsidR="007425E2" w:rsidRPr="00C15545" w:rsidRDefault="007425E2" w:rsidP="00490642">
            <w:pPr>
              <w:framePr w:hSpace="180" w:wrap="around" w:vAnchor="text" w:hAnchor="page" w:x="1842" w:y="392"/>
              <w:spacing w:after="0" w:line="240" w:lineRule="auto"/>
              <w:jc w:val="both"/>
              <w:rPr>
                <w:rFonts w:ascii="Times New Roman" w:hAnsi="Times New Roman" w:cs="Times New Roman"/>
                <w:sz w:val="24"/>
                <w:szCs w:val="28"/>
              </w:rPr>
            </w:pPr>
            <w:r w:rsidRPr="00C15545">
              <w:rPr>
                <w:rFonts w:ascii="Times New Roman" w:hAnsi="Times New Roman" w:cs="Times New Roman"/>
                <w:sz w:val="24"/>
                <w:szCs w:val="28"/>
              </w:rPr>
              <w:t>Помощник воспитателя</w:t>
            </w:r>
          </w:p>
        </w:tc>
        <w:tc>
          <w:tcPr>
            <w:tcW w:w="4253" w:type="dxa"/>
          </w:tcPr>
          <w:p w:rsidR="007425E2" w:rsidRPr="00C15545" w:rsidRDefault="007425E2" w:rsidP="00490642">
            <w:pPr>
              <w:framePr w:hSpace="180" w:wrap="around" w:vAnchor="text" w:hAnchor="page" w:x="1842" w:y="392"/>
              <w:spacing w:after="0" w:line="240" w:lineRule="auto"/>
              <w:rPr>
                <w:rFonts w:ascii="Times New Roman" w:hAnsi="Times New Roman" w:cs="Times New Roman"/>
                <w:sz w:val="24"/>
                <w:szCs w:val="28"/>
              </w:rPr>
            </w:pPr>
            <w:r w:rsidRPr="00C15545">
              <w:rPr>
                <w:rFonts w:ascii="Times New Roman" w:hAnsi="Times New Roman" w:cs="Times New Roman"/>
                <w:sz w:val="24"/>
                <w:szCs w:val="28"/>
              </w:rPr>
              <w:t>Санокс,Сиф</w:t>
            </w:r>
            <w:r w:rsidR="00BB03A2" w:rsidRPr="00C15545">
              <w:rPr>
                <w:rFonts w:ascii="Times New Roman" w:hAnsi="Times New Roman" w:cs="Times New Roman"/>
                <w:sz w:val="24"/>
                <w:szCs w:val="28"/>
              </w:rPr>
              <w:t xml:space="preserve">, </w:t>
            </w:r>
            <w:r w:rsidRPr="00C15545">
              <w:rPr>
                <w:rFonts w:ascii="Times New Roman" w:hAnsi="Times New Roman" w:cs="Times New Roman"/>
                <w:sz w:val="24"/>
                <w:szCs w:val="28"/>
              </w:rPr>
              <w:t>Белизна-гель,мыло</w:t>
            </w:r>
            <w:r w:rsidR="00BB03A2" w:rsidRPr="00C15545">
              <w:rPr>
                <w:rFonts w:ascii="Times New Roman" w:hAnsi="Times New Roman" w:cs="Times New Roman"/>
                <w:sz w:val="24"/>
                <w:szCs w:val="28"/>
              </w:rPr>
              <w:t>,</w:t>
            </w:r>
            <w:r w:rsidRPr="00C15545">
              <w:rPr>
                <w:rFonts w:ascii="Times New Roman" w:hAnsi="Times New Roman" w:cs="Times New Roman"/>
                <w:sz w:val="24"/>
                <w:szCs w:val="28"/>
              </w:rPr>
              <w:t xml:space="preserve"> мыло/хоз</w:t>
            </w:r>
            <w:r w:rsidR="00BB03A2" w:rsidRPr="00C15545">
              <w:rPr>
                <w:rFonts w:ascii="Times New Roman" w:hAnsi="Times New Roman" w:cs="Times New Roman"/>
                <w:sz w:val="24"/>
                <w:szCs w:val="28"/>
              </w:rPr>
              <w:t>.</w:t>
            </w:r>
            <w:r w:rsidRPr="00C15545">
              <w:rPr>
                <w:rFonts w:ascii="Times New Roman" w:hAnsi="Times New Roman" w:cs="Times New Roman"/>
                <w:sz w:val="24"/>
                <w:szCs w:val="28"/>
              </w:rPr>
              <w:t>, средство для мытья посуды</w:t>
            </w:r>
          </w:p>
        </w:tc>
        <w:tc>
          <w:tcPr>
            <w:tcW w:w="2410" w:type="dxa"/>
          </w:tcPr>
          <w:p w:rsidR="007425E2" w:rsidRPr="00C15545" w:rsidRDefault="007425E2" w:rsidP="00490642">
            <w:pPr>
              <w:framePr w:hSpace="180" w:wrap="around" w:vAnchor="text" w:hAnchor="page" w:x="1842" w:y="392"/>
              <w:spacing w:after="0" w:line="240" w:lineRule="auto"/>
              <w:rPr>
                <w:rFonts w:ascii="Times New Roman" w:hAnsi="Times New Roman" w:cs="Times New Roman"/>
                <w:sz w:val="24"/>
                <w:szCs w:val="28"/>
              </w:rPr>
            </w:pPr>
            <w:r w:rsidRPr="00C15545">
              <w:rPr>
                <w:rFonts w:ascii="Times New Roman" w:hAnsi="Times New Roman" w:cs="Times New Roman"/>
                <w:sz w:val="24"/>
                <w:szCs w:val="28"/>
              </w:rPr>
              <w:t>По 2 шт.ежемесячно</w:t>
            </w:r>
          </w:p>
        </w:tc>
      </w:tr>
    </w:tbl>
    <w:p w:rsidR="00461582" w:rsidRPr="007C2AF6" w:rsidRDefault="00461582" w:rsidP="00C15545">
      <w:pPr>
        <w:spacing w:line="240" w:lineRule="auto"/>
      </w:pPr>
    </w:p>
    <w:p w:rsidR="00E120D2" w:rsidRPr="007C2AF6" w:rsidRDefault="00E120D2" w:rsidP="00E120D2">
      <w:pPr>
        <w:spacing w:line="240" w:lineRule="auto"/>
      </w:pPr>
    </w:p>
    <w:p w:rsidR="00461582" w:rsidRPr="007C2AF6" w:rsidRDefault="00A2517B"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 xml:space="preserve">                                                                                             </w:t>
      </w:r>
      <w:r w:rsidR="00EC6E28" w:rsidRPr="007C2AF6">
        <w:rPr>
          <w:rFonts w:ascii="Times New Roman" w:hAnsi="Times New Roman" w:cs="Times New Roman"/>
          <w:sz w:val="24"/>
          <w:szCs w:val="24"/>
        </w:rPr>
        <w:t xml:space="preserve">  </w:t>
      </w:r>
      <w:r w:rsidRPr="007C2AF6">
        <w:rPr>
          <w:rFonts w:ascii="Times New Roman" w:hAnsi="Times New Roman" w:cs="Times New Roman"/>
          <w:sz w:val="24"/>
          <w:szCs w:val="24"/>
        </w:rPr>
        <w:t xml:space="preserve"> </w:t>
      </w:r>
      <w:r w:rsidR="00461582" w:rsidRPr="007C2AF6">
        <w:rPr>
          <w:rFonts w:ascii="Times New Roman" w:hAnsi="Times New Roman" w:cs="Times New Roman"/>
          <w:sz w:val="24"/>
          <w:szCs w:val="24"/>
        </w:rPr>
        <w:t xml:space="preserve">Приложение № </w:t>
      </w:r>
      <w:r w:rsidR="006B5255" w:rsidRPr="007C2AF6">
        <w:rPr>
          <w:rFonts w:ascii="Times New Roman" w:hAnsi="Times New Roman" w:cs="Times New Roman"/>
          <w:sz w:val="24"/>
          <w:szCs w:val="24"/>
        </w:rPr>
        <w:t>7</w:t>
      </w:r>
    </w:p>
    <w:p w:rsidR="00E120D2" w:rsidRPr="007C2AF6" w:rsidRDefault="00A2517B" w:rsidP="00E120D2">
      <w:pPr>
        <w:spacing w:after="0" w:line="240" w:lineRule="auto"/>
        <w:jc w:val="right"/>
        <w:rPr>
          <w:rFonts w:ascii="Times New Roman" w:hAnsi="Times New Roman" w:cs="Times New Roman"/>
          <w:sz w:val="28"/>
          <w:szCs w:val="28"/>
        </w:rPr>
      </w:pPr>
      <w:r w:rsidRPr="007C2AF6">
        <w:rPr>
          <w:rFonts w:ascii="Times New Roman" w:hAnsi="Times New Roman" w:cs="Times New Roman"/>
          <w:sz w:val="24"/>
          <w:szCs w:val="24"/>
        </w:rPr>
        <w:t xml:space="preserve">                                                                                                               </w:t>
      </w:r>
      <w:r w:rsidR="00461582" w:rsidRPr="007C2AF6">
        <w:rPr>
          <w:rFonts w:ascii="Times New Roman" w:hAnsi="Times New Roman" w:cs="Times New Roman"/>
          <w:sz w:val="24"/>
          <w:szCs w:val="24"/>
        </w:rPr>
        <w:t>к коллективному договору</w:t>
      </w:r>
      <w:r w:rsidR="009E411C" w:rsidRPr="007C2AF6">
        <w:rPr>
          <w:rFonts w:ascii="Times New Roman" w:hAnsi="Times New Roman" w:cs="Times New Roman"/>
          <w:sz w:val="24"/>
          <w:szCs w:val="24"/>
        </w:rPr>
        <w:t xml:space="preserve">                    </w:t>
      </w:r>
      <w:r w:rsidR="00E120D2" w:rsidRPr="007C2AF6">
        <w:rPr>
          <w:rFonts w:ascii="Times New Roman" w:hAnsi="Times New Roman" w:cs="Times New Roman"/>
          <w:sz w:val="24"/>
          <w:szCs w:val="24"/>
        </w:rPr>
        <w:t>МБДОУ «Дет</w:t>
      </w:r>
      <w:r w:rsidR="00E120D2">
        <w:rPr>
          <w:rFonts w:ascii="Times New Roman" w:hAnsi="Times New Roman" w:cs="Times New Roman"/>
          <w:sz w:val="24"/>
          <w:szCs w:val="24"/>
        </w:rPr>
        <w:t>ский сад №1 г. Урус-Мартан»</w:t>
      </w:r>
    </w:p>
    <w:p w:rsidR="00461582" w:rsidRPr="007C2AF6" w:rsidRDefault="00461582" w:rsidP="00E120D2">
      <w:pPr>
        <w:spacing w:after="0" w:line="240" w:lineRule="auto"/>
        <w:jc w:val="right"/>
        <w:rPr>
          <w:rFonts w:ascii="Times New Roman" w:hAnsi="Times New Roman" w:cs="Times New Roman"/>
          <w:b/>
          <w:sz w:val="28"/>
          <w:szCs w:val="28"/>
        </w:rPr>
      </w:pPr>
    </w:p>
    <w:p w:rsidR="00461582" w:rsidRDefault="00461582" w:rsidP="006262B5">
      <w:pPr>
        <w:spacing w:after="0" w:line="240" w:lineRule="auto"/>
        <w:jc w:val="center"/>
        <w:rPr>
          <w:rFonts w:ascii="Times New Roman" w:hAnsi="Times New Roman" w:cs="Times New Roman"/>
          <w:b/>
          <w:sz w:val="28"/>
          <w:szCs w:val="28"/>
        </w:rPr>
      </w:pPr>
    </w:p>
    <w:p w:rsidR="00570FFD" w:rsidRDefault="00570FFD" w:rsidP="006262B5">
      <w:pPr>
        <w:spacing w:after="0" w:line="240" w:lineRule="auto"/>
        <w:jc w:val="center"/>
        <w:rPr>
          <w:rFonts w:ascii="Times New Roman" w:hAnsi="Times New Roman" w:cs="Times New Roman"/>
          <w:b/>
          <w:sz w:val="28"/>
          <w:szCs w:val="28"/>
        </w:rPr>
      </w:pPr>
    </w:p>
    <w:p w:rsidR="00570FFD" w:rsidRPr="007C2AF6" w:rsidRDefault="00570FFD" w:rsidP="006262B5">
      <w:pPr>
        <w:spacing w:after="0" w:line="240" w:lineRule="auto"/>
        <w:jc w:val="center"/>
        <w:rPr>
          <w:rFonts w:ascii="Times New Roman" w:hAnsi="Times New Roman" w:cs="Times New Roman"/>
          <w:b/>
          <w:sz w:val="28"/>
          <w:szCs w:val="28"/>
        </w:rPr>
      </w:pPr>
    </w:p>
    <w:p w:rsidR="00461582" w:rsidRPr="007C2AF6" w:rsidRDefault="00461582"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Муниципальное бюджетное дошкольное образовательное учреждение</w:t>
      </w:r>
    </w:p>
    <w:p w:rsidR="00E120D2" w:rsidRPr="00E120D2" w:rsidRDefault="00E120D2" w:rsidP="00E120D2">
      <w:pPr>
        <w:spacing w:after="0" w:line="240" w:lineRule="auto"/>
        <w:jc w:val="center"/>
        <w:rPr>
          <w:rFonts w:ascii="Times New Roman" w:hAnsi="Times New Roman" w:cs="Times New Roman"/>
          <w:b/>
          <w:sz w:val="32"/>
          <w:szCs w:val="28"/>
        </w:rPr>
      </w:pPr>
      <w:r w:rsidRPr="00E120D2">
        <w:rPr>
          <w:rFonts w:ascii="Times New Roman" w:hAnsi="Times New Roman" w:cs="Times New Roman"/>
          <w:b/>
          <w:sz w:val="28"/>
          <w:szCs w:val="24"/>
        </w:rPr>
        <w:t>«Детский сад №1 «Г. Урус-Мартан»</w:t>
      </w:r>
    </w:p>
    <w:p w:rsidR="004D084D" w:rsidRPr="007C2AF6" w:rsidRDefault="004D084D" w:rsidP="006262B5">
      <w:pPr>
        <w:spacing w:line="240" w:lineRule="auto"/>
      </w:pPr>
    </w:p>
    <w:p w:rsidR="00461582" w:rsidRPr="007C2AF6" w:rsidRDefault="00461582" w:rsidP="006262B5">
      <w:pPr>
        <w:pStyle w:val="7"/>
        <w:rPr>
          <w:rFonts w:ascii="Times New Roman" w:hAnsi="Times New Roman"/>
          <w:b/>
          <w:sz w:val="28"/>
          <w:szCs w:val="28"/>
        </w:rPr>
      </w:pPr>
      <w:r w:rsidRPr="007C2AF6">
        <w:rPr>
          <w:rFonts w:ascii="Times New Roman" w:hAnsi="Times New Roman"/>
          <w:b/>
          <w:sz w:val="28"/>
          <w:szCs w:val="28"/>
        </w:rPr>
        <w:t>Перечень</w:t>
      </w:r>
    </w:p>
    <w:p w:rsidR="00461582" w:rsidRPr="007C2AF6" w:rsidRDefault="00461582"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профессий и должностей работников, занятых</w:t>
      </w:r>
    </w:p>
    <w:p w:rsidR="00461582" w:rsidRPr="007C2AF6" w:rsidRDefault="00461582"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на работах с вредными и опасными условиями труда</w:t>
      </w:r>
      <w:r w:rsidR="00572920" w:rsidRPr="007C2AF6">
        <w:rPr>
          <w:rFonts w:ascii="Times New Roman" w:hAnsi="Times New Roman" w:cs="Times New Roman"/>
          <w:b/>
          <w:sz w:val="28"/>
          <w:szCs w:val="28"/>
        </w:rPr>
        <w:t>, за работу в которых работники имеют право на доплаты к должностному окладу.</w:t>
      </w:r>
    </w:p>
    <w:p w:rsidR="00461582" w:rsidRPr="007C2AF6" w:rsidRDefault="00461582" w:rsidP="006262B5">
      <w:pPr>
        <w:spacing w:after="0" w:line="240" w:lineRule="auto"/>
        <w:jc w:val="center"/>
        <w:rPr>
          <w:rFonts w:ascii="Times New Roman" w:hAnsi="Times New Roman" w:cs="Times New Roman"/>
          <w:b/>
          <w:sz w:val="24"/>
          <w:szCs w:val="24"/>
        </w:rPr>
      </w:pPr>
      <w:r w:rsidRPr="007C2AF6">
        <w:rPr>
          <w:rFonts w:ascii="Times New Roman" w:hAnsi="Times New Roman" w:cs="Times New Roman"/>
          <w:b/>
          <w:sz w:val="24"/>
          <w:szCs w:val="24"/>
        </w:rPr>
        <w:t>(для предоставления им надбавок за вредные и опасные условия труда).</w:t>
      </w:r>
    </w:p>
    <w:p w:rsidR="00461582" w:rsidRPr="007C2AF6" w:rsidRDefault="00461582" w:rsidP="006262B5">
      <w:pPr>
        <w:spacing w:after="0" w:line="240" w:lineRule="auto"/>
        <w:jc w:val="both"/>
        <w:rPr>
          <w:rFonts w:ascii="Times New Roman" w:hAnsi="Times New Roman" w:cs="Times New Roman"/>
          <w:i/>
          <w:sz w:val="24"/>
          <w:szCs w:val="24"/>
        </w:rPr>
      </w:pPr>
    </w:p>
    <w:p w:rsidR="00461582" w:rsidRPr="007C2AF6" w:rsidRDefault="00461582" w:rsidP="006262B5">
      <w:pPr>
        <w:spacing w:after="0" w:line="240" w:lineRule="auto"/>
        <w:jc w:val="both"/>
        <w:rPr>
          <w:rFonts w:ascii="Times New Roman" w:hAnsi="Times New Roman" w:cs="Times New Roman"/>
          <w:sz w:val="24"/>
          <w:szCs w:val="24"/>
        </w:rPr>
      </w:pPr>
    </w:p>
    <w:p w:rsidR="00461582" w:rsidRPr="007C2AF6" w:rsidRDefault="00461582" w:rsidP="006262B5">
      <w:pPr>
        <w:spacing w:after="0" w:line="240" w:lineRule="auto"/>
        <w:jc w:val="both"/>
        <w:rPr>
          <w:rFonts w:ascii="Times New Roman" w:hAnsi="Times New Roman" w:cs="Times New Roman"/>
          <w:sz w:val="24"/>
          <w:szCs w:val="24"/>
        </w:rPr>
      </w:pPr>
    </w:p>
    <w:p w:rsidR="00461582" w:rsidRPr="007C2AF6" w:rsidRDefault="00461582" w:rsidP="006262B5">
      <w:pPr>
        <w:pStyle w:val="a4"/>
        <w:numPr>
          <w:ilvl w:val="0"/>
          <w:numId w:val="5"/>
        </w:num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Медсестра – 12 % от ставки;</w:t>
      </w:r>
    </w:p>
    <w:p w:rsidR="007623A2" w:rsidRPr="007C2AF6" w:rsidRDefault="00461582" w:rsidP="006262B5">
      <w:pPr>
        <w:pStyle w:val="a4"/>
        <w:numPr>
          <w:ilvl w:val="0"/>
          <w:numId w:val="5"/>
        </w:num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Повар – 12% от ставки;</w:t>
      </w:r>
    </w:p>
    <w:p w:rsidR="007623A2" w:rsidRPr="007C2AF6" w:rsidRDefault="007D358E" w:rsidP="006262B5">
      <w:pPr>
        <w:pStyle w:val="a4"/>
        <w:numPr>
          <w:ilvl w:val="0"/>
          <w:numId w:val="5"/>
        </w:num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Помощник повара</w:t>
      </w:r>
      <w:r w:rsidR="00461582" w:rsidRPr="007C2AF6">
        <w:rPr>
          <w:rFonts w:ascii="Times New Roman" w:hAnsi="Times New Roman" w:cs="Times New Roman"/>
          <w:sz w:val="28"/>
          <w:szCs w:val="28"/>
        </w:rPr>
        <w:t xml:space="preserve"> – 12% от ставки;</w:t>
      </w:r>
    </w:p>
    <w:p w:rsidR="007623A2" w:rsidRPr="007C2AF6" w:rsidRDefault="007D358E" w:rsidP="006262B5">
      <w:pPr>
        <w:pStyle w:val="a4"/>
        <w:numPr>
          <w:ilvl w:val="0"/>
          <w:numId w:val="5"/>
        </w:num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Уборщик помещений</w:t>
      </w:r>
      <w:r w:rsidR="00461582" w:rsidRPr="007C2AF6">
        <w:rPr>
          <w:rFonts w:ascii="Times New Roman" w:hAnsi="Times New Roman" w:cs="Times New Roman"/>
          <w:sz w:val="28"/>
          <w:szCs w:val="28"/>
        </w:rPr>
        <w:t xml:space="preserve"> – 12% от ставки;</w:t>
      </w:r>
    </w:p>
    <w:p w:rsidR="007623A2" w:rsidRPr="007C2AF6" w:rsidRDefault="00572920" w:rsidP="006262B5">
      <w:pPr>
        <w:pStyle w:val="a4"/>
        <w:numPr>
          <w:ilvl w:val="0"/>
          <w:numId w:val="5"/>
        </w:num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Помощник</w:t>
      </w:r>
      <w:r w:rsidR="00461582" w:rsidRPr="007C2AF6">
        <w:rPr>
          <w:rFonts w:ascii="Times New Roman" w:hAnsi="Times New Roman" w:cs="Times New Roman"/>
          <w:sz w:val="28"/>
          <w:szCs w:val="28"/>
        </w:rPr>
        <w:t xml:space="preserve"> воспитател</w:t>
      </w:r>
      <w:r w:rsidRPr="007C2AF6">
        <w:rPr>
          <w:rFonts w:ascii="Times New Roman" w:hAnsi="Times New Roman" w:cs="Times New Roman"/>
          <w:sz w:val="28"/>
          <w:szCs w:val="28"/>
        </w:rPr>
        <w:t xml:space="preserve">я </w:t>
      </w:r>
      <w:r w:rsidR="00461582" w:rsidRPr="007C2AF6">
        <w:rPr>
          <w:rFonts w:ascii="Times New Roman" w:hAnsi="Times New Roman" w:cs="Times New Roman"/>
          <w:sz w:val="28"/>
          <w:szCs w:val="28"/>
        </w:rPr>
        <w:t>– 12 % от ставки;</w:t>
      </w:r>
    </w:p>
    <w:p w:rsidR="007623A2" w:rsidRPr="007C2AF6" w:rsidRDefault="00461582" w:rsidP="006262B5">
      <w:pPr>
        <w:pStyle w:val="a4"/>
        <w:numPr>
          <w:ilvl w:val="0"/>
          <w:numId w:val="5"/>
        </w:num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Бухгалтер -12% от ставки;</w:t>
      </w:r>
    </w:p>
    <w:p w:rsidR="007623A2" w:rsidRPr="001F6F24" w:rsidRDefault="00461582" w:rsidP="001F6F24">
      <w:pPr>
        <w:pStyle w:val="a4"/>
        <w:numPr>
          <w:ilvl w:val="0"/>
          <w:numId w:val="5"/>
        </w:numPr>
        <w:spacing w:after="0" w:line="240" w:lineRule="auto"/>
        <w:jc w:val="both"/>
        <w:rPr>
          <w:rFonts w:ascii="Times New Roman" w:hAnsi="Times New Roman" w:cs="Times New Roman"/>
          <w:sz w:val="28"/>
          <w:szCs w:val="28"/>
        </w:rPr>
      </w:pPr>
      <w:r w:rsidRPr="001F6F24">
        <w:rPr>
          <w:rFonts w:ascii="Times New Roman" w:hAnsi="Times New Roman" w:cs="Times New Roman"/>
          <w:sz w:val="28"/>
          <w:szCs w:val="28"/>
        </w:rPr>
        <w:t>Делопроизводитель- 12% от ставки;</w:t>
      </w:r>
    </w:p>
    <w:p w:rsidR="007623A2" w:rsidRPr="007C2AF6" w:rsidRDefault="007623A2" w:rsidP="006262B5">
      <w:pPr>
        <w:pStyle w:val="a4"/>
        <w:numPr>
          <w:ilvl w:val="0"/>
          <w:numId w:val="5"/>
        </w:num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Сторож (</w:t>
      </w:r>
      <w:r w:rsidR="00461582" w:rsidRPr="007C2AF6">
        <w:rPr>
          <w:rFonts w:ascii="Times New Roman" w:hAnsi="Times New Roman" w:cs="Times New Roman"/>
          <w:sz w:val="28"/>
          <w:szCs w:val="28"/>
        </w:rPr>
        <w:t>работа в ночное время) – 35 % от ставки.</w:t>
      </w:r>
    </w:p>
    <w:p w:rsidR="007623A2" w:rsidRPr="007C2AF6" w:rsidRDefault="001F6F24" w:rsidP="001F6F24">
      <w:pPr>
        <w:pStyle w:val="a4"/>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1F6F24">
        <w:rPr>
          <w:rFonts w:ascii="Times New Roman" w:hAnsi="Times New Roman" w:cs="Times New Roman"/>
          <w:sz w:val="28"/>
          <w:szCs w:val="28"/>
        </w:rPr>
        <w:t>ператор</w:t>
      </w:r>
      <w:r>
        <w:rPr>
          <w:rFonts w:ascii="Times New Roman" w:hAnsi="Times New Roman" w:cs="Times New Roman"/>
          <w:sz w:val="28"/>
          <w:szCs w:val="28"/>
        </w:rPr>
        <w:t xml:space="preserve"> </w:t>
      </w:r>
      <w:r w:rsidRPr="001F6F24">
        <w:rPr>
          <w:rFonts w:ascii="Times New Roman" w:hAnsi="Times New Roman" w:cs="Times New Roman"/>
          <w:sz w:val="28"/>
          <w:szCs w:val="28"/>
        </w:rPr>
        <w:t>газовой котельной</w:t>
      </w:r>
      <w:r w:rsidR="008C6645" w:rsidRPr="007C2AF6">
        <w:rPr>
          <w:rFonts w:ascii="Times New Roman" w:hAnsi="Times New Roman" w:cs="Times New Roman"/>
          <w:sz w:val="28"/>
          <w:szCs w:val="28"/>
        </w:rPr>
        <w:t xml:space="preserve"> </w:t>
      </w:r>
      <w:r w:rsidR="00461582" w:rsidRPr="007C2AF6">
        <w:rPr>
          <w:rFonts w:ascii="Times New Roman" w:hAnsi="Times New Roman" w:cs="Times New Roman"/>
          <w:sz w:val="28"/>
          <w:szCs w:val="28"/>
        </w:rPr>
        <w:t>– 12 % от ставки;</w:t>
      </w:r>
    </w:p>
    <w:p w:rsidR="007623A2" w:rsidRPr="007C2AF6" w:rsidRDefault="00572920" w:rsidP="006262B5">
      <w:pPr>
        <w:pStyle w:val="a4"/>
        <w:numPr>
          <w:ilvl w:val="0"/>
          <w:numId w:val="5"/>
        </w:num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 </w:t>
      </w:r>
      <w:r w:rsidR="001F6F24">
        <w:rPr>
          <w:rFonts w:ascii="Times New Roman" w:hAnsi="Times New Roman" w:cs="Times New Roman"/>
          <w:sz w:val="28"/>
          <w:szCs w:val="28"/>
        </w:rPr>
        <w:t>Машинист по стирке белья</w:t>
      </w:r>
      <w:r w:rsidR="00461582" w:rsidRPr="007C2AF6">
        <w:rPr>
          <w:rFonts w:ascii="Times New Roman" w:hAnsi="Times New Roman" w:cs="Times New Roman"/>
          <w:sz w:val="28"/>
          <w:szCs w:val="28"/>
        </w:rPr>
        <w:t>– 12 % от ставки;</w:t>
      </w:r>
    </w:p>
    <w:p w:rsidR="00461582" w:rsidRPr="007C2AF6" w:rsidRDefault="00461582" w:rsidP="006262B5">
      <w:pPr>
        <w:pStyle w:val="a4"/>
        <w:numPr>
          <w:ilvl w:val="0"/>
          <w:numId w:val="5"/>
        </w:num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Рабочий по </w:t>
      </w:r>
      <w:r w:rsidR="007D358E" w:rsidRPr="007C2AF6">
        <w:rPr>
          <w:rFonts w:ascii="Times New Roman" w:hAnsi="Times New Roman" w:cs="Times New Roman"/>
          <w:sz w:val="28"/>
          <w:szCs w:val="28"/>
        </w:rPr>
        <w:t>обслуживанию</w:t>
      </w:r>
      <w:r w:rsidRPr="007C2AF6">
        <w:rPr>
          <w:rFonts w:ascii="Times New Roman" w:hAnsi="Times New Roman" w:cs="Times New Roman"/>
          <w:sz w:val="28"/>
          <w:szCs w:val="28"/>
        </w:rPr>
        <w:t xml:space="preserve"> зданий– 12 % от ставки;</w:t>
      </w:r>
    </w:p>
    <w:p w:rsidR="00490642" w:rsidRPr="007C2AF6" w:rsidRDefault="00490642" w:rsidP="00C15545">
      <w:pPr>
        <w:spacing w:after="0" w:line="240" w:lineRule="auto"/>
        <w:rPr>
          <w:rFonts w:ascii="Times New Roman" w:hAnsi="Times New Roman" w:cs="Times New Roman"/>
          <w:b/>
          <w:sz w:val="24"/>
          <w:szCs w:val="24"/>
        </w:rPr>
      </w:pPr>
    </w:p>
    <w:p w:rsidR="009E411C" w:rsidRPr="007C2AF6" w:rsidRDefault="009E411C" w:rsidP="006262B5">
      <w:pPr>
        <w:spacing w:after="0" w:line="240" w:lineRule="auto"/>
        <w:jc w:val="center"/>
        <w:rPr>
          <w:rFonts w:ascii="Times New Roman" w:hAnsi="Times New Roman" w:cs="Times New Roman"/>
          <w:b/>
          <w:sz w:val="24"/>
          <w:szCs w:val="24"/>
        </w:rPr>
      </w:pPr>
    </w:p>
    <w:p w:rsidR="00FC1267" w:rsidRPr="007C2AF6" w:rsidRDefault="00A2517B"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 xml:space="preserve">                                                                                                </w:t>
      </w:r>
      <w:r w:rsidR="00FC1267" w:rsidRPr="007C2AF6">
        <w:rPr>
          <w:rFonts w:ascii="Times New Roman" w:hAnsi="Times New Roman" w:cs="Times New Roman"/>
          <w:sz w:val="24"/>
          <w:szCs w:val="24"/>
        </w:rPr>
        <w:t>Приложение № 8</w:t>
      </w:r>
    </w:p>
    <w:p w:rsidR="00E120D2" w:rsidRPr="007C2AF6" w:rsidRDefault="00A2517B" w:rsidP="00E120D2">
      <w:pPr>
        <w:spacing w:after="0" w:line="240" w:lineRule="auto"/>
        <w:jc w:val="right"/>
        <w:rPr>
          <w:rFonts w:ascii="Times New Roman" w:hAnsi="Times New Roman" w:cs="Times New Roman"/>
          <w:sz w:val="28"/>
          <w:szCs w:val="28"/>
        </w:rPr>
      </w:pPr>
      <w:r w:rsidRPr="007C2AF6">
        <w:rPr>
          <w:rFonts w:ascii="Times New Roman" w:hAnsi="Times New Roman" w:cs="Times New Roman"/>
          <w:sz w:val="24"/>
          <w:szCs w:val="24"/>
        </w:rPr>
        <w:t xml:space="preserve">                                                                                                                      </w:t>
      </w:r>
      <w:r w:rsidR="00FC1267" w:rsidRPr="007C2AF6">
        <w:rPr>
          <w:rFonts w:ascii="Times New Roman" w:hAnsi="Times New Roman" w:cs="Times New Roman"/>
          <w:sz w:val="24"/>
          <w:szCs w:val="24"/>
        </w:rPr>
        <w:t>к коллективному договору</w:t>
      </w:r>
      <w:r w:rsidR="009E411C" w:rsidRPr="007C2AF6">
        <w:rPr>
          <w:rFonts w:ascii="Times New Roman" w:hAnsi="Times New Roman" w:cs="Times New Roman"/>
          <w:sz w:val="24"/>
          <w:szCs w:val="24"/>
        </w:rPr>
        <w:t xml:space="preserve"> </w:t>
      </w:r>
      <w:r w:rsidR="00E120D2" w:rsidRPr="007C2AF6">
        <w:rPr>
          <w:rFonts w:ascii="Times New Roman" w:hAnsi="Times New Roman" w:cs="Times New Roman"/>
          <w:sz w:val="24"/>
          <w:szCs w:val="24"/>
        </w:rPr>
        <w:t>МБДОУ «Дет</w:t>
      </w:r>
      <w:r w:rsidR="00E120D2">
        <w:rPr>
          <w:rFonts w:ascii="Times New Roman" w:hAnsi="Times New Roman" w:cs="Times New Roman"/>
          <w:sz w:val="24"/>
          <w:szCs w:val="24"/>
        </w:rPr>
        <w:t>ский сад №1 г. Урус-Мартан»</w:t>
      </w:r>
    </w:p>
    <w:p w:rsidR="00FD11CC" w:rsidRPr="007C2AF6" w:rsidRDefault="00FD11CC" w:rsidP="006262B5">
      <w:pPr>
        <w:spacing w:after="0" w:line="240" w:lineRule="auto"/>
        <w:jc w:val="right"/>
        <w:rPr>
          <w:rFonts w:ascii="Times New Roman" w:hAnsi="Times New Roman"/>
          <w:caps/>
          <w:sz w:val="28"/>
          <w:szCs w:val="28"/>
        </w:rPr>
      </w:pPr>
    </w:p>
    <w:p w:rsidR="009E411C" w:rsidRPr="007C2AF6" w:rsidRDefault="009E411C" w:rsidP="006262B5">
      <w:pPr>
        <w:spacing w:after="0" w:line="240" w:lineRule="auto"/>
        <w:jc w:val="center"/>
        <w:rPr>
          <w:rFonts w:ascii="Times New Roman" w:hAnsi="Times New Roman"/>
          <w:b/>
          <w:caps/>
          <w:sz w:val="28"/>
          <w:szCs w:val="28"/>
        </w:rPr>
      </w:pPr>
    </w:p>
    <w:p w:rsidR="009E411C" w:rsidRPr="007C2AF6" w:rsidRDefault="009E411C" w:rsidP="006262B5">
      <w:pPr>
        <w:spacing w:after="0" w:line="240" w:lineRule="auto"/>
        <w:jc w:val="center"/>
        <w:rPr>
          <w:rFonts w:ascii="Times New Roman" w:hAnsi="Times New Roman"/>
          <w:b/>
          <w:caps/>
          <w:sz w:val="28"/>
          <w:szCs w:val="28"/>
        </w:rPr>
      </w:pPr>
    </w:p>
    <w:p w:rsidR="001333DA" w:rsidRPr="007C2AF6" w:rsidRDefault="001333DA" w:rsidP="006262B5">
      <w:pPr>
        <w:spacing w:after="0" w:line="240" w:lineRule="auto"/>
        <w:jc w:val="center"/>
        <w:rPr>
          <w:rFonts w:ascii="Times New Roman" w:hAnsi="Times New Roman"/>
          <w:b/>
          <w:bCs/>
          <w:sz w:val="28"/>
          <w:szCs w:val="28"/>
        </w:rPr>
      </w:pPr>
      <w:r w:rsidRPr="007C2AF6">
        <w:rPr>
          <w:rFonts w:ascii="Times New Roman" w:hAnsi="Times New Roman"/>
          <w:b/>
          <w:caps/>
          <w:sz w:val="28"/>
          <w:szCs w:val="28"/>
        </w:rPr>
        <w:t>Положение</w:t>
      </w:r>
    </w:p>
    <w:p w:rsidR="001333DA" w:rsidRPr="007C2AF6" w:rsidRDefault="001333DA" w:rsidP="00490642">
      <w:pPr>
        <w:spacing w:after="0" w:line="240" w:lineRule="auto"/>
        <w:jc w:val="center"/>
        <w:rPr>
          <w:rFonts w:ascii="Times New Roman" w:hAnsi="Times New Roman"/>
          <w:b/>
          <w:bCs/>
          <w:sz w:val="28"/>
          <w:szCs w:val="28"/>
        </w:rPr>
      </w:pPr>
      <w:r w:rsidRPr="007C2AF6">
        <w:rPr>
          <w:rFonts w:ascii="Times New Roman" w:hAnsi="Times New Roman"/>
          <w:b/>
          <w:bCs/>
          <w:sz w:val="28"/>
          <w:szCs w:val="28"/>
        </w:rPr>
        <w:t>О КОМИССИ</w:t>
      </w:r>
      <w:r w:rsidR="00B37D5F" w:rsidRPr="007C2AF6">
        <w:rPr>
          <w:rFonts w:ascii="Times New Roman" w:hAnsi="Times New Roman"/>
          <w:b/>
          <w:bCs/>
          <w:sz w:val="28"/>
          <w:szCs w:val="28"/>
        </w:rPr>
        <w:t>И</w:t>
      </w:r>
      <w:r w:rsidRPr="007C2AF6">
        <w:rPr>
          <w:rFonts w:ascii="Times New Roman" w:hAnsi="Times New Roman"/>
          <w:b/>
          <w:bCs/>
          <w:sz w:val="28"/>
          <w:szCs w:val="28"/>
        </w:rPr>
        <w:t xml:space="preserve"> ПО ТРУДОВЫМ СПОРАМ</w:t>
      </w:r>
    </w:p>
    <w:p w:rsidR="00E120D2" w:rsidRPr="00E120D2" w:rsidRDefault="001333DA" w:rsidP="00E120D2">
      <w:pPr>
        <w:spacing w:after="0" w:line="240" w:lineRule="auto"/>
        <w:jc w:val="center"/>
        <w:rPr>
          <w:rFonts w:ascii="Times New Roman" w:hAnsi="Times New Roman" w:cs="Times New Roman"/>
          <w:b/>
          <w:sz w:val="32"/>
          <w:szCs w:val="28"/>
        </w:rPr>
      </w:pPr>
      <w:r w:rsidRPr="007C2AF6">
        <w:rPr>
          <w:rFonts w:ascii="Times New Roman" w:hAnsi="Times New Roman"/>
          <w:b/>
          <w:bCs/>
          <w:sz w:val="28"/>
          <w:szCs w:val="28"/>
        </w:rPr>
        <w:t>Муниципального бюджетного дошкольного  образовательного учреждения</w:t>
      </w:r>
      <w:r w:rsidR="006365E4" w:rsidRPr="007C2AF6">
        <w:rPr>
          <w:rFonts w:ascii="Times New Roman" w:hAnsi="Times New Roman"/>
          <w:b/>
          <w:bCs/>
          <w:sz w:val="28"/>
          <w:szCs w:val="28"/>
        </w:rPr>
        <w:t xml:space="preserve"> </w:t>
      </w:r>
      <w:r w:rsidR="00E120D2" w:rsidRPr="00E120D2">
        <w:rPr>
          <w:rFonts w:ascii="Times New Roman" w:hAnsi="Times New Roman" w:cs="Times New Roman"/>
          <w:b/>
          <w:sz w:val="28"/>
          <w:szCs w:val="24"/>
        </w:rPr>
        <w:t>«Детский сад №1 г. Урус-Мартан»</w:t>
      </w:r>
    </w:p>
    <w:p w:rsidR="001333DA" w:rsidRPr="007C2AF6" w:rsidRDefault="001333DA" w:rsidP="00E120D2">
      <w:pPr>
        <w:spacing w:after="0" w:line="240" w:lineRule="auto"/>
        <w:jc w:val="center"/>
        <w:rPr>
          <w:rFonts w:ascii="Times New Roman" w:hAnsi="Times New Roman"/>
          <w:b/>
          <w:bCs/>
          <w:sz w:val="28"/>
          <w:szCs w:val="28"/>
        </w:rPr>
      </w:pPr>
    </w:p>
    <w:p w:rsidR="001333DA" w:rsidRPr="007C2AF6" w:rsidRDefault="001333DA" w:rsidP="00490642">
      <w:pPr>
        <w:spacing w:line="240" w:lineRule="auto"/>
        <w:jc w:val="center"/>
        <w:rPr>
          <w:rFonts w:ascii="Times New Roman" w:hAnsi="Times New Roman"/>
          <w:b/>
          <w:sz w:val="28"/>
          <w:szCs w:val="28"/>
        </w:rPr>
      </w:pPr>
      <w:r w:rsidRPr="007C2AF6">
        <w:rPr>
          <w:rFonts w:ascii="Times New Roman" w:hAnsi="Times New Roman"/>
          <w:b/>
          <w:sz w:val="28"/>
          <w:szCs w:val="28"/>
        </w:rPr>
        <w:t>1. Общие положения</w:t>
      </w:r>
    </w:p>
    <w:p w:rsidR="00E120D2" w:rsidRPr="00E120D2" w:rsidRDefault="003B2908" w:rsidP="00E120D2">
      <w:pPr>
        <w:spacing w:after="0" w:line="240" w:lineRule="auto"/>
        <w:jc w:val="right"/>
        <w:rPr>
          <w:rFonts w:ascii="Times New Roman" w:hAnsi="Times New Roman" w:cs="Times New Roman"/>
          <w:sz w:val="32"/>
          <w:szCs w:val="28"/>
        </w:rPr>
      </w:pPr>
      <w:r w:rsidRPr="007C2AF6">
        <w:rPr>
          <w:rFonts w:ascii="Times New Roman" w:hAnsi="Times New Roman"/>
          <w:sz w:val="28"/>
          <w:szCs w:val="28"/>
        </w:rPr>
        <w:t xml:space="preserve">1.1. </w:t>
      </w:r>
      <w:r w:rsidR="001333DA" w:rsidRPr="007C2AF6">
        <w:rPr>
          <w:rFonts w:ascii="Times New Roman" w:hAnsi="Times New Roman"/>
          <w:sz w:val="28"/>
          <w:szCs w:val="28"/>
        </w:rPr>
        <w:t xml:space="preserve">Настоящее Положение разработано для Муниципального бюджетного дошкольного образовательного учреждения </w:t>
      </w:r>
      <w:r w:rsidR="00E120D2">
        <w:rPr>
          <w:rFonts w:ascii="Times New Roman" w:hAnsi="Times New Roman" w:cs="Times New Roman"/>
          <w:sz w:val="24"/>
          <w:szCs w:val="24"/>
        </w:rPr>
        <w:t xml:space="preserve"> </w:t>
      </w:r>
      <w:r w:rsidR="00E120D2" w:rsidRPr="00E120D2">
        <w:rPr>
          <w:rFonts w:ascii="Times New Roman" w:hAnsi="Times New Roman" w:cs="Times New Roman"/>
          <w:sz w:val="28"/>
          <w:szCs w:val="24"/>
        </w:rPr>
        <w:t>«Детский сад №1 г. Урус-Мартан»</w:t>
      </w:r>
    </w:p>
    <w:p w:rsidR="001333DA" w:rsidRPr="007C2AF6" w:rsidRDefault="00E120D2" w:rsidP="00E120D2">
      <w:pPr>
        <w:spacing w:after="0" w:line="240" w:lineRule="auto"/>
        <w:ind w:firstLine="567"/>
        <w:jc w:val="both"/>
        <w:rPr>
          <w:rFonts w:ascii="Times New Roman" w:hAnsi="Times New Roman"/>
          <w:sz w:val="28"/>
          <w:szCs w:val="28"/>
        </w:rPr>
      </w:pPr>
      <w:r w:rsidRPr="007C2AF6">
        <w:rPr>
          <w:rFonts w:ascii="Times New Roman" w:hAnsi="Times New Roman"/>
          <w:sz w:val="28"/>
          <w:szCs w:val="28"/>
        </w:rPr>
        <w:t xml:space="preserve"> </w:t>
      </w:r>
      <w:r w:rsidR="001333DA" w:rsidRPr="007C2AF6">
        <w:rPr>
          <w:rFonts w:ascii="Times New Roman" w:hAnsi="Times New Roman"/>
          <w:sz w:val="28"/>
          <w:szCs w:val="28"/>
        </w:rPr>
        <w:t>(далее по тексту - МБДОУ) в соответствии с Трудовым кодексом Российской Федерации и определяет компетенцию, порядок формирования и работы  комиссии по трудовым спорам (далее по тексту КТС) в соответствии с законодательством.</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1.2</w:t>
      </w:r>
      <w:r w:rsidR="003B2908" w:rsidRPr="007C2AF6">
        <w:rPr>
          <w:rFonts w:ascii="Times New Roman" w:hAnsi="Times New Roman"/>
          <w:sz w:val="28"/>
          <w:szCs w:val="28"/>
        </w:rPr>
        <w:t xml:space="preserve">. </w:t>
      </w:r>
      <w:r w:rsidRPr="007C2AF6">
        <w:rPr>
          <w:rFonts w:ascii="Times New Roman" w:hAnsi="Times New Roman"/>
          <w:sz w:val="28"/>
          <w:szCs w:val="28"/>
        </w:rPr>
        <w:t>КТС рассматривает индивидуальные трудовые споры, возникающие между работником и администрацией МБДОУ, по вопросам применения законодательных и иных нормативных актов о труде, коллективного договора и иных соглашениях  о труде, а также условий трудового договора (контракта), если работник не урегулировал разногласия при непосредственных переговорах с администрацией.</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1.3. КТС является первичным органом по рассмотрению трудовых споров, возникающих в МБДОУ, за исключением тех, по которым законодательством установлен иной порядок  их рассмотрения.</w:t>
      </w:r>
    </w:p>
    <w:p w:rsidR="001333DA" w:rsidRPr="007C2AF6" w:rsidRDefault="001333DA" w:rsidP="00490642">
      <w:pPr>
        <w:spacing w:after="0" w:line="240" w:lineRule="auto"/>
        <w:jc w:val="both"/>
        <w:rPr>
          <w:rFonts w:ascii="Times New Roman" w:hAnsi="Times New Roman"/>
          <w:sz w:val="28"/>
          <w:szCs w:val="28"/>
        </w:rPr>
      </w:pPr>
    </w:p>
    <w:p w:rsidR="001333DA" w:rsidRPr="007C2AF6" w:rsidRDefault="001333DA" w:rsidP="00490642">
      <w:pPr>
        <w:spacing w:after="0" w:line="240" w:lineRule="auto"/>
        <w:jc w:val="center"/>
        <w:rPr>
          <w:rFonts w:ascii="Times New Roman" w:hAnsi="Times New Roman"/>
          <w:b/>
          <w:sz w:val="28"/>
          <w:szCs w:val="28"/>
        </w:rPr>
      </w:pPr>
      <w:r w:rsidRPr="007C2AF6">
        <w:rPr>
          <w:rFonts w:ascii="Times New Roman" w:hAnsi="Times New Roman"/>
          <w:b/>
          <w:sz w:val="28"/>
          <w:szCs w:val="28"/>
        </w:rPr>
        <w:t>2. Порядок создания и структура деятельности КТС</w:t>
      </w:r>
    </w:p>
    <w:p w:rsidR="001333DA" w:rsidRPr="007C2AF6" w:rsidRDefault="001333DA" w:rsidP="00490642">
      <w:pPr>
        <w:spacing w:after="0" w:line="240" w:lineRule="auto"/>
        <w:jc w:val="both"/>
        <w:rPr>
          <w:rFonts w:ascii="Times New Roman" w:hAnsi="Times New Roman"/>
          <w:sz w:val="28"/>
          <w:szCs w:val="28"/>
        </w:rPr>
      </w:pP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2.1.  КТС образуется из равного числа представителей работников и работодателя. Численность КТС составляет 4 (четыре) человека.  Срок полномочий КТС три года.</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2.2. Представители работодателя в КТС назначаются заведующим ДОУ. Представители работников в КТС избираются общим собранием работников.</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2.3. Членом КТС может быть выбран любой работник МБДОУ. Выдвижение кандидатур осуществляется непосредственно на общем собрании работников. Порядок голосования (тайное или открытое) определяется по решению общего собрания работников. Избранными в состав КТС считаются кандидатуры, получившие большинство голосов и за которых проголосовало более половины присутствующих на общем собрании.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2.4. Члены комиссии могут быть исключены из нее в случае неисполнения или ненадлежащего исполнения своих обязанностей. Решение об исключении члена КТС из ее состава принимается большинством голосов членов КТС по результатам открытого голосования. В случае исключения из состава КТС одного или нескольких членов состав комиссии пополняется в порядке, установленном для образования комиссии.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Полномочия члена КТС (представителя работников) прекращаются также в случае прекращения трудовых отношений с МБДОУ, а также на основании личного заявления члена КТС, поданного не позднее месяца до предполагаемого выбытия из состава КТС. На оставшийся срок полномочий КТС избирается другой работник, взамен выбывшего, в порядке, определенном пунктом 2.3 настоящего Положения.</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2.5. Комиссия по трудовым спорам избирает из своего состава большинством голосов председателя, заместителя председателя и секретаря комиссии.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На секретаря КТС возлагается подготовка и созыв очередного заседания КТС, прием и регистрация заявлений, поступающих в КТС, вызов свидетелей, специалистов, представителей профсоюзной организации, уведомление заинтересованных лиц о движении заявления, ведение протокола заседания комиссии.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Председатель КТС организует работу комиссии, председательствует на заседаниях КТС. В случае отсутствия председателя КТС его обязанности исполняет заместитель председателя КТС, а при отсутствии последнего любой член комиссии.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2.6. Организационно-техническое обеспечение деятельности комиссии по трудовым спорам осуществляется работодателем.</w:t>
      </w:r>
    </w:p>
    <w:p w:rsidR="001333DA" w:rsidRPr="007C2AF6" w:rsidRDefault="001333DA" w:rsidP="00490642">
      <w:pPr>
        <w:spacing w:after="0" w:line="240" w:lineRule="auto"/>
        <w:jc w:val="both"/>
        <w:rPr>
          <w:rFonts w:ascii="Times New Roman" w:hAnsi="Times New Roman"/>
          <w:sz w:val="28"/>
          <w:szCs w:val="28"/>
        </w:rPr>
      </w:pPr>
    </w:p>
    <w:p w:rsidR="001333DA" w:rsidRPr="007C2AF6" w:rsidRDefault="001333DA" w:rsidP="00490642">
      <w:pPr>
        <w:spacing w:after="0" w:line="240" w:lineRule="auto"/>
        <w:jc w:val="center"/>
        <w:rPr>
          <w:rFonts w:ascii="Times New Roman" w:hAnsi="Times New Roman"/>
          <w:b/>
          <w:sz w:val="28"/>
          <w:szCs w:val="28"/>
        </w:rPr>
      </w:pPr>
      <w:r w:rsidRPr="007C2AF6">
        <w:rPr>
          <w:rFonts w:ascii="Times New Roman" w:hAnsi="Times New Roman"/>
          <w:b/>
          <w:sz w:val="28"/>
          <w:szCs w:val="28"/>
        </w:rPr>
        <w:t>3.Порядок рассмотрения трудовых споров в КТС</w:t>
      </w:r>
    </w:p>
    <w:p w:rsidR="001333DA" w:rsidRPr="007C2AF6" w:rsidRDefault="001333DA" w:rsidP="00490642">
      <w:pPr>
        <w:spacing w:after="0" w:line="240" w:lineRule="auto"/>
        <w:jc w:val="both"/>
        <w:rPr>
          <w:rFonts w:ascii="Times New Roman" w:hAnsi="Times New Roman"/>
          <w:sz w:val="28"/>
          <w:szCs w:val="28"/>
        </w:rPr>
      </w:pP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3.1. Рассмотрение спора в КТС производится на основании письменного заявления работника, в котором указываются существо спора, требования и ходатайства работника, прилагаемые к заявлению документы, а также дата подачи заявления. Заявление должно быть подписано работником.</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3.2. Прием заявлений в КТС производится секретарем комиссии в помещении МБДОУ в рабочие дни с 10 до 13 часов.</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3.3. Поданные заявления подлежат обязательной регистрации в журнале, где отражается ход рассмотрения спора и исполнения решения КТС Работник может потребовать регистрации заявления в его присутствии.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3.4.  Спор рассматривается в присутствии работника, подавшего заявление, или уполномоченного им представителя. Рассмотрение спора в отсутствие работника или его представителя допускается лишь по письменному заявлению работника.</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3.5. В случае неявки работника или его представителя на заседание указанной комиссии рассмотрение трудового спора откладывается. В случае вторичной неявки работника или его представителя без уважительных причин комиссия может вынести решение о снятии вопроса с рассмотрения, что не лишает работника права подать заявление о рассмотрении трудового спора повторно в пределах срока, установленного Трудовым кодексом РФ.</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3.6. Комиссия по трудовым спорам имеет право вызывать на заседание свидетелей, приглашать специалистов. По требованию комиссии работодатель (его представители) обязан в установленный комиссией срок представлять ей необходимые документы.</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3.7. Стороны вправе представлять доказательства, участвовать в их исследовании, задавать вопросы лицам, участвующим в заседании КТС, заявлять ходатайства, давать письменные и устные объяснения по существу спора и по другим вопросам, возникающим в ходе рассмотрения спора.</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3.8. Заседание КТС считается правомочным, если на нем присутствует не менее половины членов, представляющих работников, и не менее половины членов, представляющих работодателя.</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3.9.  На заседании КТС ведется протокол, который подписывается председателем комиссии или его заместителем.</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3.10. Заседания КТС проводятся открыто, на них могут присутствовать работники МБДОУ.</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3.11. КТС принимает решение тайным голосованием простым большинством голосов присутствующих на заседании членов комиссии.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3.12. Член комиссии, не согласный с решением большинства, обязан подписать протокол заседания комиссии, но вправе изложить в нем свое особое мнение.</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3.13. В решении КТС указываются:</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наименование работодателя;</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фамилия, имя, отчество, должность, профессия или специальность обратившегося в комиссию работника;</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даты обращения в комиссию и рассмотрения спора, существо спора;</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фамилии, имена, отчества членов комиссии и других лиц, присутствовавших на заседании;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существо решения и его обоснование (со ссылкой на закон, иной нормативный правовой акт);</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3.14. Копии решения комиссии по трудовым спорам, подписанные председателем комиссии или его заместителем и заверенные печатью комиссии, вручаются работнику и работодателю или их представителям в течение трех дней со дня принятия решения.</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3.15. Решение комиссии по трудовым спорам может быть обжаловано работником или работодателем в суд в десятидневный срок со дня вручения ему копии решения комиссии.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3.16. В случае если в решении КТС были допущены арифметические и т.п. ошибки либо между сторонами возникают разногласия по поводу его толкования, КТС вправе вынести дополнительное решение.</w:t>
      </w:r>
    </w:p>
    <w:p w:rsidR="001333DA" w:rsidRPr="007C2AF6" w:rsidRDefault="001333DA" w:rsidP="00490642">
      <w:pPr>
        <w:spacing w:after="0" w:line="240" w:lineRule="auto"/>
        <w:jc w:val="both"/>
        <w:rPr>
          <w:rFonts w:ascii="Times New Roman" w:hAnsi="Times New Roman"/>
          <w:sz w:val="28"/>
          <w:szCs w:val="28"/>
        </w:rPr>
      </w:pPr>
    </w:p>
    <w:p w:rsidR="001333DA" w:rsidRPr="007C2AF6" w:rsidRDefault="001333DA" w:rsidP="00490642">
      <w:pPr>
        <w:spacing w:after="0" w:line="240" w:lineRule="auto"/>
        <w:jc w:val="center"/>
        <w:rPr>
          <w:rFonts w:ascii="Times New Roman" w:hAnsi="Times New Roman"/>
          <w:b/>
          <w:sz w:val="28"/>
          <w:szCs w:val="28"/>
        </w:rPr>
      </w:pPr>
      <w:r w:rsidRPr="007C2AF6">
        <w:rPr>
          <w:rFonts w:ascii="Times New Roman" w:hAnsi="Times New Roman"/>
          <w:b/>
          <w:sz w:val="28"/>
          <w:szCs w:val="28"/>
        </w:rPr>
        <w:t>4. Исполнение решений КТС</w:t>
      </w:r>
    </w:p>
    <w:p w:rsidR="001333DA" w:rsidRPr="007C2AF6" w:rsidRDefault="001333DA" w:rsidP="00490642">
      <w:pPr>
        <w:spacing w:after="0" w:line="240" w:lineRule="auto"/>
        <w:jc w:val="both"/>
        <w:rPr>
          <w:rFonts w:ascii="Times New Roman" w:hAnsi="Times New Roman"/>
          <w:sz w:val="28"/>
          <w:szCs w:val="28"/>
        </w:rPr>
      </w:pP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4.1.  Решение КТС подлежит исполнению в течение трех дней по истечении десяти дней, предусмотренных на обжалование.</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4.2.  В случае неисполнения решения КТС в установленный срок указанная комиссия выдает работнику удостоверение, являющееся исполнительным документом.</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В удостоверении обязательно должны быть указаны:</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наименование органа, его выдавшего;</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-дата и номер решения КТС;</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-фамилия, имя, отчество работника, адрес его места жительства;</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-резолютивная часть решения КТС;</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-дата вступления в силу решения КТС;</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дата выдачи удостоверения и срок его предъявления к исполнению.</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Удостоверение КТС подписывается председателем и секретарем КТС и заверяется печатью комиссии.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4.3. Работник может обратиться за удостоверением в течение одного месяца со дня принятия решения КТС В случае пропуска работником указанного срока по уважительным причинам КТС может восстановить этот срок.</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4.4. Удостоверение не выдается, если работник или работодатель обратился в установленный срок с заявлением о перенесении трудового спора в суд.</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4.5. На основании удостоверения, выданного КТС и предъявленного не позднее трехмесячного срока со дня его получения, судебный пристав приводит решение КТС в исполнение в принудительном порядке.</w:t>
      </w:r>
    </w:p>
    <w:p w:rsidR="00490642" w:rsidRPr="00445C7D" w:rsidRDefault="001333DA" w:rsidP="00445C7D">
      <w:pPr>
        <w:spacing w:after="0" w:line="240" w:lineRule="auto"/>
        <w:jc w:val="both"/>
        <w:rPr>
          <w:rFonts w:ascii="Times New Roman" w:hAnsi="Times New Roman"/>
          <w:sz w:val="28"/>
          <w:szCs w:val="28"/>
        </w:rPr>
      </w:pPr>
      <w:r w:rsidRPr="007C2AF6">
        <w:rPr>
          <w:rFonts w:ascii="Times New Roman" w:hAnsi="Times New Roman"/>
          <w:sz w:val="28"/>
          <w:szCs w:val="28"/>
        </w:rPr>
        <w:t>4.6.  В случае пропуска работником установленного трехмесячного срока по уважительным причинам КТС, выдавшая удостоверение</w:t>
      </w:r>
      <w:r w:rsidR="00445C7D">
        <w:rPr>
          <w:rFonts w:ascii="Times New Roman" w:hAnsi="Times New Roman"/>
          <w:sz w:val="28"/>
          <w:szCs w:val="28"/>
        </w:rPr>
        <w:t>, может восстановить этот срок.</w:t>
      </w:r>
    </w:p>
    <w:p w:rsidR="00490642" w:rsidRDefault="00490642" w:rsidP="006262B5">
      <w:pPr>
        <w:spacing w:after="0" w:line="240" w:lineRule="auto"/>
        <w:rPr>
          <w:rFonts w:ascii="Times New Roman" w:hAnsi="Times New Roman" w:cs="Times New Roman"/>
          <w:b/>
          <w:sz w:val="24"/>
          <w:szCs w:val="24"/>
        </w:rPr>
      </w:pPr>
    </w:p>
    <w:p w:rsidR="00490642" w:rsidRDefault="00490642" w:rsidP="006262B5">
      <w:pPr>
        <w:spacing w:after="0" w:line="240" w:lineRule="auto"/>
        <w:rPr>
          <w:rFonts w:ascii="Times New Roman" w:hAnsi="Times New Roman" w:cs="Times New Roman"/>
          <w:b/>
          <w:sz w:val="24"/>
          <w:szCs w:val="24"/>
        </w:rPr>
      </w:pPr>
    </w:p>
    <w:p w:rsidR="00445C7D" w:rsidRDefault="00445C7D" w:rsidP="006262B5">
      <w:pPr>
        <w:spacing w:after="0" w:line="240" w:lineRule="auto"/>
        <w:rPr>
          <w:rFonts w:ascii="Times New Roman" w:hAnsi="Times New Roman" w:cs="Times New Roman"/>
          <w:b/>
          <w:sz w:val="24"/>
          <w:szCs w:val="24"/>
        </w:rPr>
      </w:pPr>
    </w:p>
    <w:p w:rsidR="00445C7D" w:rsidRDefault="00445C7D" w:rsidP="006262B5">
      <w:pPr>
        <w:spacing w:after="0" w:line="240" w:lineRule="auto"/>
        <w:rPr>
          <w:rFonts w:ascii="Times New Roman" w:hAnsi="Times New Roman" w:cs="Times New Roman"/>
          <w:b/>
          <w:sz w:val="24"/>
          <w:szCs w:val="24"/>
        </w:rPr>
      </w:pPr>
    </w:p>
    <w:p w:rsidR="00445C7D" w:rsidRDefault="00445C7D" w:rsidP="006262B5">
      <w:pPr>
        <w:spacing w:after="0" w:line="240" w:lineRule="auto"/>
        <w:rPr>
          <w:rFonts w:ascii="Times New Roman" w:hAnsi="Times New Roman" w:cs="Times New Roman"/>
          <w:b/>
          <w:sz w:val="24"/>
          <w:szCs w:val="24"/>
        </w:rPr>
      </w:pPr>
    </w:p>
    <w:p w:rsidR="00445C7D" w:rsidRDefault="00445C7D" w:rsidP="006262B5">
      <w:pPr>
        <w:spacing w:after="0" w:line="240" w:lineRule="auto"/>
        <w:rPr>
          <w:rFonts w:ascii="Times New Roman" w:hAnsi="Times New Roman" w:cs="Times New Roman"/>
          <w:b/>
          <w:sz w:val="24"/>
          <w:szCs w:val="24"/>
        </w:rPr>
      </w:pPr>
    </w:p>
    <w:p w:rsidR="00445C7D" w:rsidRDefault="00445C7D" w:rsidP="006262B5">
      <w:pPr>
        <w:spacing w:after="0" w:line="240" w:lineRule="auto"/>
        <w:rPr>
          <w:rFonts w:ascii="Times New Roman" w:hAnsi="Times New Roman" w:cs="Times New Roman"/>
          <w:b/>
          <w:sz w:val="24"/>
          <w:szCs w:val="24"/>
        </w:rPr>
      </w:pPr>
    </w:p>
    <w:p w:rsidR="00445C7D" w:rsidRDefault="00445C7D" w:rsidP="006262B5">
      <w:pPr>
        <w:spacing w:after="0" w:line="240" w:lineRule="auto"/>
        <w:rPr>
          <w:rFonts w:ascii="Times New Roman" w:hAnsi="Times New Roman" w:cs="Times New Roman"/>
          <w:b/>
          <w:sz w:val="24"/>
          <w:szCs w:val="24"/>
        </w:rPr>
      </w:pPr>
    </w:p>
    <w:p w:rsidR="00A2517B" w:rsidRDefault="00A2517B" w:rsidP="006262B5">
      <w:pPr>
        <w:spacing w:after="0" w:line="240" w:lineRule="auto"/>
        <w:rPr>
          <w:rFonts w:ascii="Times New Roman" w:hAnsi="Times New Roman" w:cs="Times New Roman"/>
          <w:b/>
          <w:sz w:val="24"/>
          <w:szCs w:val="24"/>
        </w:rPr>
      </w:pPr>
    </w:p>
    <w:p w:rsidR="00E120D2" w:rsidRDefault="00E120D2" w:rsidP="006262B5">
      <w:pPr>
        <w:spacing w:after="0" w:line="240" w:lineRule="auto"/>
        <w:rPr>
          <w:rFonts w:ascii="Times New Roman" w:hAnsi="Times New Roman" w:cs="Times New Roman"/>
          <w:b/>
          <w:sz w:val="24"/>
          <w:szCs w:val="24"/>
        </w:rPr>
      </w:pPr>
    </w:p>
    <w:p w:rsidR="00445C7D" w:rsidRDefault="00445C7D" w:rsidP="006262B5">
      <w:pPr>
        <w:spacing w:after="0" w:line="240" w:lineRule="auto"/>
        <w:rPr>
          <w:rFonts w:ascii="Times New Roman" w:hAnsi="Times New Roman" w:cs="Times New Roman"/>
          <w:b/>
          <w:sz w:val="24"/>
          <w:szCs w:val="24"/>
        </w:rPr>
      </w:pPr>
    </w:p>
    <w:p w:rsidR="00445C7D" w:rsidRDefault="00445C7D" w:rsidP="006262B5">
      <w:pPr>
        <w:spacing w:after="0" w:line="240" w:lineRule="auto"/>
        <w:rPr>
          <w:rFonts w:ascii="Times New Roman" w:hAnsi="Times New Roman" w:cs="Times New Roman"/>
          <w:b/>
          <w:sz w:val="24"/>
          <w:szCs w:val="24"/>
        </w:rPr>
      </w:pPr>
    </w:p>
    <w:p w:rsidR="00445C7D" w:rsidRPr="007C2AF6" w:rsidRDefault="00445C7D" w:rsidP="006262B5">
      <w:pPr>
        <w:spacing w:after="0" w:line="240" w:lineRule="auto"/>
        <w:rPr>
          <w:rFonts w:ascii="Times New Roman" w:hAnsi="Times New Roman" w:cs="Times New Roman"/>
          <w:b/>
          <w:sz w:val="24"/>
          <w:szCs w:val="24"/>
        </w:rPr>
      </w:pPr>
    </w:p>
    <w:p w:rsidR="00B316A5" w:rsidRPr="007C2AF6" w:rsidRDefault="00A2517B"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b/>
          <w:sz w:val="24"/>
          <w:szCs w:val="24"/>
        </w:rPr>
        <w:t xml:space="preserve">                                                                                                                    </w:t>
      </w:r>
      <w:r w:rsidR="00B316A5" w:rsidRPr="007C2AF6">
        <w:rPr>
          <w:rFonts w:ascii="Times New Roman" w:hAnsi="Times New Roman" w:cs="Times New Roman"/>
          <w:b/>
          <w:sz w:val="24"/>
          <w:szCs w:val="24"/>
        </w:rPr>
        <w:t xml:space="preserve">   </w:t>
      </w:r>
      <w:r w:rsidR="00B316A5" w:rsidRPr="007C2AF6">
        <w:rPr>
          <w:rFonts w:ascii="Times New Roman" w:hAnsi="Times New Roman" w:cs="Times New Roman"/>
          <w:sz w:val="24"/>
          <w:szCs w:val="24"/>
        </w:rPr>
        <w:t xml:space="preserve">Приложение № </w:t>
      </w:r>
      <w:r w:rsidR="00C44988" w:rsidRPr="007C2AF6">
        <w:rPr>
          <w:rFonts w:ascii="Times New Roman" w:hAnsi="Times New Roman" w:cs="Times New Roman"/>
          <w:sz w:val="24"/>
          <w:szCs w:val="24"/>
          <w:u w:val="single"/>
        </w:rPr>
        <w:t>9</w:t>
      </w:r>
    </w:p>
    <w:p w:rsidR="00396189" w:rsidRPr="007C2AF6" w:rsidRDefault="00B316A5"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к коллективному договору</w:t>
      </w:r>
    </w:p>
    <w:p w:rsidR="00E120D2" w:rsidRPr="007C2AF6" w:rsidRDefault="00396189" w:rsidP="00E120D2">
      <w:pPr>
        <w:spacing w:after="0" w:line="240" w:lineRule="auto"/>
        <w:jc w:val="right"/>
        <w:rPr>
          <w:rFonts w:ascii="Times New Roman" w:hAnsi="Times New Roman" w:cs="Times New Roman"/>
          <w:sz w:val="28"/>
          <w:szCs w:val="28"/>
        </w:rPr>
      </w:pPr>
      <w:r w:rsidRPr="007C2AF6">
        <w:rPr>
          <w:rFonts w:ascii="Times New Roman" w:hAnsi="Times New Roman" w:cs="Times New Roman"/>
          <w:sz w:val="24"/>
          <w:szCs w:val="24"/>
        </w:rPr>
        <w:t xml:space="preserve"> </w:t>
      </w:r>
      <w:r w:rsidR="00E120D2" w:rsidRPr="007C2AF6">
        <w:rPr>
          <w:rFonts w:ascii="Times New Roman" w:hAnsi="Times New Roman" w:cs="Times New Roman"/>
          <w:sz w:val="24"/>
          <w:szCs w:val="24"/>
        </w:rPr>
        <w:t>МБДОУ «Дет</w:t>
      </w:r>
      <w:r w:rsidR="00E120D2">
        <w:rPr>
          <w:rFonts w:ascii="Times New Roman" w:hAnsi="Times New Roman" w:cs="Times New Roman"/>
          <w:sz w:val="24"/>
          <w:szCs w:val="24"/>
        </w:rPr>
        <w:t>ский сад №1 г. Урус-Мартан»</w:t>
      </w:r>
    </w:p>
    <w:p w:rsidR="00C65CC5" w:rsidRPr="007C2AF6" w:rsidRDefault="00C65CC5" w:rsidP="006262B5">
      <w:pPr>
        <w:spacing w:after="0" w:line="240" w:lineRule="auto"/>
        <w:jc w:val="right"/>
      </w:pPr>
    </w:p>
    <w:p w:rsidR="00396189" w:rsidRPr="007C2AF6" w:rsidRDefault="00396189" w:rsidP="006262B5">
      <w:pPr>
        <w:tabs>
          <w:tab w:val="left" w:pos="7275"/>
        </w:tabs>
        <w:spacing w:line="240" w:lineRule="auto"/>
      </w:pPr>
    </w:p>
    <w:p w:rsidR="00C93A02" w:rsidRPr="007C2AF6" w:rsidRDefault="00C93A02"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Муниципальное бюджетное дошкольное образовательное учреждение</w:t>
      </w:r>
    </w:p>
    <w:p w:rsidR="00E120D2" w:rsidRPr="00E120D2" w:rsidRDefault="00E120D2" w:rsidP="00E120D2">
      <w:pPr>
        <w:spacing w:after="0" w:line="240" w:lineRule="auto"/>
        <w:jc w:val="center"/>
        <w:rPr>
          <w:rFonts w:ascii="Times New Roman" w:hAnsi="Times New Roman" w:cs="Times New Roman"/>
          <w:b/>
          <w:sz w:val="32"/>
          <w:szCs w:val="28"/>
        </w:rPr>
      </w:pPr>
      <w:r w:rsidRPr="00E120D2">
        <w:rPr>
          <w:rFonts w:ascii="Times New Roman" w:hAnsi="Times New Roman" w:cs="Times New Roman"/>
          <w:b/>
          <w:sz w:val="28"/>
          <w:szCs w:val="24"/>
        </w:rPr>
        <w:t>«Детский сад №1 г. Урус-Мартан»</w:t>
      </w:r>
    </w:p>
    <w:p w:rsidR="00C93A02" w:rsidRPr="007C2AF6" w:rsidRDefault="00C93A02" w:rsidP="006262B5">
      <w:pPr>
        <w:spacing w:after="0" w:line="240" w:lineRule="auto"/>
        <w:jc w:val="both"/>
        <w:rPr>
          <w:rFonts w:ascii="Times New Roman" w:hAnsi="Times New Roman" w:cs="Times New Roman"/>
          <w:b/>
          <w:sz w:val="24"/>
          <w:szCs w:val="24"/>
        </w:rPr>
      </w:pPr>
    </w:p>
    <w:p w:rsidR="00C93A02" w:rsidRPr="00490642" w:rsidRDefault="00C93A02" w:rsidP="006262B5">
      <w:pPr>
        <w:spacing w:after="0" w:line="240" w:lineRule="auto"/>
        <w:jc w:val="center"/>
        <w:rPr>
          <w:rFonts w:ascii="Times New Roman" w:hAnsi="Times New Roman" w:cs="Times New Roman"/>
          <w:sz w:val="28"/>
          <w:szCs w:val="28"/>
        </w:rPr>
      </w:pPr>
      <w:r w:rsidRPr="00490642">
        <w:rPr>
          <w:rFonts w:ascii="Times New Roman" w:hAnsi="Times New Roman" w:cs="Times New Roman"/>
          <w:b/>
          <w:sz w:val="28"/>
          <w:szCs w:val="28"/>
        </w:rPr>
        <w:t>План</w:t>
      </w:r>
    </w:p>
    <w:p w:rsidR="00C65CC5" w:rsidRPr="00490642" w:rsidRDefault="00C93A02" w:rsidP="006262B5">
      <w:pPr>
        <w:spacing w:after="0" w:line="240" w:lineRule="auto"/>
        <w:ind w:left="360"/>
        <w:jc w:val="center"/>
        <w:rPr>
          <w:rFonts w:ascii="Times New Roman" w:hAnsi="Times New Roman" w:cs="Times New Roman"/>
          <w:b/>
          <w:sz w:val="28"/>
          <w:szCs w:val="28"/>
        </w:rPr>
      </w:pPr>
      <w:r w:rsidRPr="00490642">
        <w:rPr>
          <w:rFonts w:ascii="Times New Roman" w:hAnsi="Times New Roman" w:cs="Times New Roman"/>
          <w:b/>
          <w:sz w:val="28"/>
          <w:szCs w:val="28"/>
        </w:rPr>
        <w:t>оздоровительно-профилактических мероприятий с работниками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387"/>
        <w:gridCol w:w="1701"/>
        <w:gridCol w:w="1984"/>
      </w:tblGrid>
      <w:tr w:rsidR="00C93A02" w:rsidRPr="007C2AF6" w:rsidTr="00490642">
        <w:tc>
          <w:tcPr>
            <w:tcW w:w="675" w:type="dxa"/>
            <w:vAlign w:val="center"/>
          </w:tcPr>
          <w:p w:rsidR="00C93A02" w:rsidRPr="007C2AF6" w:rsidRDefault="00C93A02"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 п/п</w:t>
            </w:r>
          </w:p>
        </w:tc>
        <w:tc>
          <w:tcPr>
            <w:tcW w:w="5387" w:type="dxa"/>
            <w:vAlign w:val="center"/>
          </w:tcPr>
          <w:p w:rsidR="00C93A02" w:rsidRPr="007C2AF6" w:rsidRDefault="00C93A02"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Мероприятия</w:t>
            </w:r>
          </w:p>
        </w:tc>
        <w:tc>
          <w:tcPr>
            <w:tcW w:w="1701" w:type="dxa"/>
            <w:vAlign w:val="center"/>
          </w:tcPr>
          <w:p w:rsidR="00C93A02" w:rsidRPr="007C2AF6" w:rsidRDefault="00C93A02"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Срок</w:t>
            </w:r>
          </w:p>
        </w:tc>
        <w:tc>
          <w:tcPr>
            <w:tcW w:w="1984" w:type="dxa"/>
            <w:vAlign w:val="center"/>
          </w:tcPr>
          <w:p w:rsidR="00C93A02" w:rsidRPr="007C2AF6" w:rsidRDefault="00C93A02"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Ответственные</w:t>
            </w:r>
          </w:p>
        </w:tc>
      </w:tr>
      <w:tr w:rsidR="00C93A02" w:rsidRPr="007C2AF6" w:rsidTr="00490642">
        <w:trPr>
          <w:trHeight w:val="751"/>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1.</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Выявление часто болеющих работников с хроническими заболеваниями</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Январь</w:t>
            </w:r>
          </w:p>
        </w:tc>
        <w:tc>
          <w:tcPr>
            <w:tcW w:w="1984" w:type="dxa"/>
          </w:tcPr>
          <w:p w:rsidR="00C93A02" w:rsidRPr="007C2AF6" w:rsidRDefault="007D358E"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М</w:t>
            </w:r>
            <w:r w:rsidR="00C93A02" w:rsidRPr="007C2AF6">
              <w:rPr>
                <w:rFonts w:ascii="Times New Roman" w:hAnsi="Times New Roman" w:cs="Times New Roman"/>
                <w:sz w:val="28"/>
                <w:szCs w:val="28"/>
              </w:rPr>
              <w:t>едсестра,</w:t>
            </w:r>
          </w:p>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Председатель ПК</w:t>
            </w:r>
          </w:p>
        </w:tc>
      </w:tr>
      <w:tr w:rsidR="00C93A02" w:rsidRPr="007C2AF6" w:rsidTr="00490642">
        <w:trPr>
          <w:trHeight w:val="846"/>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2.</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Создание более благоприятных условий для сотрудников на рабочих местах</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В течение года</w:t>
            </w:r>
          </w:p>
        </w:tc>
        <w:tc>
          <w:tcPr>
            <w:tcW w:w="1984"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Администрация,</w:t>
            </w:r>
          </w:p>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ПК ДОУ</w:t>
            </w:r>
          </w:p>
        </w:tc>
      </w:tr>
      <w:tr w:rsidR="00C93A02" w:rsidRPr="007C2AF6" w:rsidTr="00490642">
        <w:trPr>
          <w:trHeight w:val="1256"/>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3.</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Пропаганда здорового образа жизни (вечера отдыха, беседы, стенгазеты, санбюллетени, экскурсии на природу)</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В течение года</w:t>
            </w:r>
          </w:p>
        </w:tc>
        <w:tc>
          <w:tcPr>
            <w:tcW w:w="1984"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Профсоюзный комитет</w:t>
            </w:r>
          </w:p>
        </w:tc>
      </w:tr>
      <w:tr w:rsidR="00C93A02" w:rsidRPr="007C2AF6" w:rsidTr="00490642">
        <w:trPr>
          <w:trHeight w:val="1132"/>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4.</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Соблюдение санитарно-гигиенического режима на работе и дома (проветривание и влажная уборка помещений)</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Ежедневно</w:t>
            </w:r>
          </w:p>
        </w:tc>
        <w:tc>
          <w:tcPr>
            <w:tcW w:w="1984" w:type="dxa"/>
          </w:tcPr>
          <w:p w:rsidR="00C93A02" w:rsidRPr="007C2AF6" w:rsidRDefault="00C93A02" w:rsidP="006262B5">
            <w:pPr>
              <w:pStyle w:val="8"/>
              <w:spacing w:line="240" w:lineRule="auto"/>
              <w:jc w:val="center"/>
              <w:rPr>
                <w:rFonts w:ascii="Times New Roman" w:hAnsi="Times New Roman" w:cs="Times New Roman"/>
                <w:color w:val="auto"/>
                <w:sz w:val="28"/>
                <w:szCs w:val="28"/>
              </w:rPr>
            </w:pPr>
            <w:r w:rsidRPr="007C2AF6">
              <w:rPr>
                <w:rFonts w:ascii="Times New Roman" w:hAnsi="Times New Roman" w:cs="Times New Roman"/>
                <w:color w:val="auto"/>
                <w:sz w:val="28"/>
                <w:szCs w:val="28"/>
              </w:rPr>
              <w:t>Сотрудники</w:t>
            </w:r>
          </w:p>
        </w:tc>
      </w:tr>
      <w:tr w:rsidR="00C93A02" w:rsidRPr="007C2AF6" w:rsidTr="00490642">
        <w:trPr>
          <w:trHeight w:val="851"/>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5.</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Участие работников в оздоровительных мероприятиях  ДОУ</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В течение года</w:t>
            </w:r>
          </w:p>
        </w:tc>
        <w:tc>
          <w:tcPr>
            <w:tcW w:w="1984"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Администрация,</w:t>
            </w:r>
          </w:p>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ПК ДОУ</w:t>
            </w:r>
          </w:p>
        </w:tc>
      </w:tr>
      <w:tr w:rsidR="00C93A02" w:rsidRPr="007C2AF6" w:rsidTr="00490642">
        <w:trPr>
          <w:trHeight w:val="834"/>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6.</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Строгое соблюдение времени отдыха и питания</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Ежедневно</w:t>
            </w:r>
          </w:p>
        </w:tc>
        <w:tc>
          <w:tcPr>
            <w:tcW w:w="1984"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Администрация,</w:t>
            </w:r>
          </w:p>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ПК ДОУ</w:t>
            </w:r>
          </w:p>
        </w:tc>
      </w:tr>
      <w:tr w:rsidR="00C93A02" w:rsidRPr="007C2AF6" w:rsidTr="00490642">
        <w:trPr>
          <w:trHeight w:val="847"/>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7.</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Своевременные медицинские осмотры</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По графику</w:t>
            </w:r>
          </w:p>
        </w:tc>
        <w:tc>
          <w:tcPr>
            <w:tcW w:w="1984"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Администрация,</w:t>
            </w:r>
          </w:p>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ПК ДОУ</w:t>
            </w:r>
          </w:p>
        </w:tc>
      </w:tr>
      <w:tr w:rsidR="00C93A02" w:rsidRPr="007C2AF6" w:rsidTr="00490642">
        <w:trPr>
          <w:trHeight w:val="843"/>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8.</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Своевременная вакцинация от гриппа и других заболеваний</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По мере надобности</w:t>
            </w:r>
          </w:p>
        </w:tc>
        <w:tc>
          <w:tcPr>
            <w:tcW w:w="1984"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Администрация,</w:t>
            </w:r>
          </w:p>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ПК ДОУ</w:t>
            </w:r>
          </w:p>
        </w:tc>
      </w:tr>
      <w:tr w:rsidR="00C93A02" w:rsidRPr="007C2AF6" w:rsidTr="00490642">
        <w:trPr>
          <w:trHeight w:val="1037"/>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 xml:space="preserve">9 </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Своевременная профилактика работников ДОУ на ВИЧ и СПИД</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Один раз в год</w:t>
            </w:r>
          </w:p>
        </w:tc>
        <w:tc>
          <w:tcPr>
            <w:tcW w:w="1984"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Администрация,</w:t>
            </w:r>
          </w:p>
          <w:p w:rsidR="00C93A02" w:rsidRPr="007C2AF6" w:rsidRDefault="00CC0CED"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М</w:t>
            </w:r>
            <w:r w:rsidR="00C93A02" w:rsidRPr="007C2AF6">
              <w:rPr>
                <w:rFonts w:ascii="Times New Roman" w:hAnsi="Times New Roman" w:cs="Times New Roman"/>
                <w:sz w:val="28"/>
                <w:szCs w:val="28"/>
              </w:rPr>
              <w:t>едсестра</w:t>
            </w:r>
          </w:p>
        </w:tc>
      </w:tr>
    </w:tbl>
    <w:p w:rsidR="00C65CC5" w:rsidRPr="007C2AF6" w:rsidRDefault="00C65CC5" w:rsidP="006262B5">
      <w:pPr>
        <w:spacing w:after="0" w:line="240" w:lineRule="auto"/>
        <w:rPr>
          <w:rFonts w:ascii="Times New Roman" w:hAnsi="Times New Roman"/>
          <w:b/>
          <w:sz w:val="28"/>
          <w:szCs w:val="28"/>
        </w:rPr>
      </w:pPr>
    </w:p>
    <w:p w:rsidR="00396189" w:rsidRPr="007C2AF6" w:rsidRDefault="00396189" w:rsidP="006262B5">
      <w:pPr>
        <w:spacing w:after="0" w:line="240" w:lineRule="auto"/>
        <w:rPr>
          <w:rFonts w:ascii="Times New Roman" w:hAnsi="Times New Roman"/>
          <w:b/>
          <w:sz w:val="28"/>
          <w:szCs w:val="28"/>
        </w:rPr>
      </w:pPr>
    </w:p>
    <w:p w:rsidR="00490642" w:rsidRDefault="00490642" w:rsidP="006262B5">
      <w:pPr>
        <w:spacing w:after="0" w:line="240" w:lineRule="auto"/>
        <w:rPr>
          <w:rFonts w:ascii="Times New Roman" w:hAnsi="Times New Roman"/>
          <w:b/>
          <w:sz w:val="28"/>
          <w:szCs w:val="28"/>
        </w:rPr>
      </w:pPr>
    </w:p>
    <w:p w:rsidR="00E120D2" w:rsidRPr="007C2AF6" w:rsidRDefault="00E120D2" w:rsidP="006262B5">
      <w:pPr>
        <w:spacing w:after="0" w:line="240" w:lineRule="auto"/>
        <w:rPr>
          <w:rFonts w:ascii="Times New Roman" w:hAnsi="Times New Roman"/>
          <w:b/>
          <w:sz w:val="28"/>
          <w:szCs w:val="28"/>
        </w:rPr>
      </w:pPr>
    </w:p>
    <w:p w:rsidR="00C65CC5" w:rsidRPr="007C2AF6" w:rsidRDefault="00C65CC5"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b/>
          <w:sz w:val="24"/>
          <w:szCs w:val="24"/>
        </w:rPr>
        <w:t xml:space="preserve">   </w:t>
      </w:r>
      <w:r w:rsidR="00A2517B" w:rsidRPr="007C2AF6">
        <w:rPr>
          <w:rFonts w:ascii="Times New Roman" w:hAnsi="Times New Roman" w:cs="Times New Roman"/>
          <w:b/>
          <w:sz w:val="24"/>
          <w:szCs w:val="24"/>
        </w:rPr>
        <w:t xml:space="preserve">   </w:t>
      </w:r>
      <w:r w:rsidR="00E120D2">
        <w:rPr>
          <w:rFonts w:ascii="Times New Roman" w:hAnsi="Times New Roman" w:cs="Times New Roman"/>
          <w:b/>
          <w:sz w:val="24"/>
          <w:szCs w:val="24"/>
        </w:rPr>
        <w:t xml:space="preserve">                              </w:t>
      </w:r>
      <w:r w:rsidR="00A2517B" w:rsidRPr="007C2AF6">
        <w:rPr>
          <w:rFonts w:ascii="Times New Roman" w:hAnsi="Times New Roman" w:cs="Times New Roman"/>
          <w:b/>
          <w:sz w:val="24"/>
          <w:szCs w:val="24"/>
        </w:rPr>
        <w:t xml:space="preserve">                                                                         </w:t>
      </w:r>
      <w:r w:rsidRPr="007C2AF6">
        <w:rPr>
          <w:rFonts w:ascii="Times New Roman" w:hAnsi="Times New Roman" w:cs="Times New Roman"/>
          <w:sz w:val="24"/>
          <w:szCs w:val="24"/>
        </w:rPr>
        <w:t xml:space="preserve">Приложение № </w:t>
      </w:r>
      <w:r w:rsidR="00C44988" w:rsidRPr="007C2AF6">
        <w:rPr>
          <w:rFonts w:ascii="Times New Roman" w:hAnsi="Times New Roman" w:cs="Times New Roman"/>
          <w:sz w:val="24"/>
          <w:szCs w:val="24"/>
        </w:rPr>
        <w:t>10</w:t>
      </w:r>
    </w:p>
    <w:p w:rsidR="00396189" w:rsidRPr="007C2AF6" w:rsidRDefault="00A2517B"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 xml:space="preserve">                                                                                                  </w:t>
      </w:r>
      <w:r w:rsidR="00C65CC5" w:rsidRPr="007C2AF6">
        <w:rPr>
          <w:rFonts w:ascii="Times New Roman" w:hAnsi="Times New Roman" w:cs="Times New Roman"/>
          <w:sz w:val="24"/>
          <w:szCs w:val="24"/>
        </w:rPr>
        <w:t>к коллективному договору</w:t>
      </w:r>
      <w:r w:rsidR="00396189" w:rsidRPr="007C2AF6">
        <w:rPr>
          <w:rFonts w:ascii="Times New Roman" w:hAnsi="Times New Roman" w:cs="Times New Roman"/>
          <w:sz w:val="24"/>
          <w:szCs w:val="24"/>
        </w:rPr>
        <w:t xml:space="preserve"> </w:t>
      </w:r>
    </w:p>
    <w:p w:rsidR="00E120D2" w:rsidRPr="007C2AF6" w:rsidRDefault="00E120D2" w:rsidP="00E120D2">
      <w:pPr>
        <w:spacing w:after="0" w:line="240" w:lineRule="auto"/>
        <w:jc w:val="right"/>
        <w:rPr>
          <w:rFonts w:ascii="Times New Roman" w:hAnsi="Times New Roman" w:cs="Times New Roman"/>
          <w:sz w:val="28"/>
          <w:szCs w:val="28"/>
        </w:rPr>
      </w:pPr>
      <w:r w:rsidRPr="007C2AF6">
        <w:rPr>
          <w:rFonts w:ascii="Times New Roman" w:hAnsi="Times New Roman" w:cs="Times New Roman"/>
          <w:sz w:val="24"/>
          <w:szCs w:val="24"/>
        </w:rPr>
        <w:t>МБДОУ «Дет</w:t>
      </w:r>
      <w:r>
        <w:rPr>
          <w:rFonts w:ascii="Times New Roman" w:hAnsi="Times New Roman" w:cs="Times New Roman"/>
          <w:sz w:val="24"/>
          <w:szCs w:val="24"/>
        </w:rPr>
        <w:t>ский сад №1 г. Урус-Мартан»</w:t>
      </w:r>
    </w:p>
    <w:p w:rsidR="00C65CC5" w:rsidRPr="007C2AF6" w:rsidRDefault="00C65CC5" w:rsidP="006262B5">
      <w:pPr>
        <w:spacing w:after="0" w:line="240" w:lineRule="auto"/>
        <w:jc w:val="right"/>
        <w:rPr>
          <w:rFonts w:ascii="Times New Roman" w:hAnsi="Times New Roman"/>
          <w:sz w:val="24"/>
          <w:szCs w:val="24"/>
        </w:rPr>
      </w:pPr>
    </w:p>
    <w:p w:rsidR="00C65CC5" w:rsidRPr="007C2AF6" w:rsidRDefault="00C65CC5"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Муниципальное бюджетное дошкольное образовательное учреждение</w:t>
      </w:r>
    </w:p>
    <w:p w:rsidR="00E120D2" w:rsidRPr="00E120D2" w:rsidRDefault="00E120D2" w:rsidP="00E120D2">
      <w:pPr>
        <w:spacing w:after="0" w:line="240" w:lineRule="auto"/>
        <w:jc w:val="center"/>
        <w:rPr>
          <w:rFonts w:ascii="Times New Roman" w:hAnsi="Times New Roman" w:cs="Times New Roman"/>
          <w:b/>
          <w:sz w:val="32"/>
          <w:szCs w:val="28"/>
        </w:rPr>
      </w:pPr>
      <w:r w:rsidRPr="00E120D2">
        <w:rPr>
          <w:rFonts w:ascii="Times New Roman" w:hAnsi="Times New Roman" w:cs="Times New Roman"/>
          <w:b/>
          <w:sz w:val="28"/>
          <w:szCs w:val="24"/>
        </w:rPr>
        <w:t>«Детский сад №1 г. Урус-Мартан»</w:t>
      </w:r>
    </w:p>
    <w:p w:rsidR="00E120D2" w:rsidRDefault="00E120D2" w:rsidP="006262B5">
      <w:pPr>
        <w:spacing w:after="0" w:line="240" w:lineRule="auto"/>
        <w:jc w:val="center"/>
        <w:rPr>
          <w:rFonts w:ascii="Times New Roman" w:hAnsi="Times New Roman"/>
          <w:b/>
          <w:sz w:val="28"/>
          <w:szCs w:val="24"/>
        </w:rPr>
      </w:pPr>
    </w:p>
    <w:p w:rsidR="00C65CC5" w:rsidRPr="00490642" w:rsidRDefault="00C65CC5" w:rsidP="006262B5">
      <w:pPr>
        <w:spacing w:after="0" w:line="240" w:lineRule="auto"/>
        <w:jc w:val="center"/>
        <w:rPr>
          <w:rFonts w:ascii="Times New Roman" w:hAnsi="Times New Roman"/>
          <w:b/>
          <w:sz w:val="28"/>
          <w:szCs w:val="24"/>
        </w:rPr>
      </w:pPr>
      <w:r w:rsidRPr="00490642">
        <w:rPr>
          <w:rFonts w:ascii="Times New Roman" w:hAnsi="Times New Roman"/>
          <w:b/>
          <w:sz w:val="28"/>
          <w:szCs w:val="24"/>
        </w:rPr>
        <w:t>ДОПЛАТЫ</w:t>
      </w:r>
    </w:p>
    <w:p w:rsidR="00C65CC5" w:rsidRPr="00490642" w:rsidRDefault="00C65CC5" w:rsidP="006262B5">
      <w:pPr>
        <w:spacing w:after="0" w:line="240" w:lineRule="auto"/>
        <w:jc w:val="center"/>
        <w:rPr>
          <w:rFonts w:ascii="Times New Roman" w:hAnsi="Times New Roman"/>
          <w:b/>
          <w:sz w:val="28"/>
          <w:szCs w:val="24"/>
        </w:rPr>
      </w:pPr>
      <w:r w:rsidRPr="00490642">
        <w:rPr>
          <w:rFonts w:ascii="Times New Roman" w:hAnsi="Times New Roman"/>
          <w:b/>
          <w:sz w:val="28"/>
          <w:szCs w:val="24"/>
        </w:rPr>
        <w:t>ЗА ВЫПОЛНЕНИЕ РАБОТ, НЕ ВХОДЯЩИХ В КРУГ ДОЛЖНОСТНЫХ</w:t>
      </w:r>
    </w:p>
    <w:p w:rsidR="00C65CC5" w:rsidRPr="00490642" w:rsidRDefault="00C65CC5" w:rsidP="006262B5">
      <w:pPr>
        <w:spacing w:after="0" w:line="240" w:lineRule="auto"/>
        <w:jc w:val="center"/>
        <w:rPr>
          <w:rFonts w:ascii="Times New Roman" w:hAnsi="Times New Roman"/>
          <w:b/>
          <w:sz w:val="28"/>
          <w:szCs w:val="24"/>
        </w:rPr>
      </w:pPr>
      <w:r w:rsidRPr="00490642">
        <w:rPr>
          <w:rFonts w:ascii="Times New Roman" w:hAnsi="Times New Roman"/>
          <w:b/>
          <w:sz w:val="28"/>
          <w:szCs w:val="24"/>
        </w:rPr>
        <w:t>ОБЯЗАННОСТЕЙ</w:t>
      </w:r>
      <w:r w:rsidRPr="00490642">
        <w:rPr>
          <w:rFonts w:ascii="Times New Roman" w:hAnsi="Times New Roman"/>
          <w:sz w:val="28"/>
          <w:szCs w:val="24"/>
        </w:rPr>
        <w:t>,</w:t>
      </w:r>
      <w:r w:rsidRPr="00490642">
        <w:rPr>
          <w:rFonts w:ascii="Times New Roman" w:hAnsi="Times New Roman"/>
          <w:b/>
          <w:sz w:val="28"/>
          <w:szCs w:val="24"/>
        </w:rPr>
        <w:t xml:space="preserve"> </w:t>
      </w:r>
      <w:r w:rsidR="00490642">
        <w:rPr>
          <w:rFonts w:ascii="Times New Roman" w:hAnsi="Times New Roman"/>
          <w:b/>
          <w:sz w:val="28"/>
          <w:szCs w:val="24"/>
        </w:rPr>
        <w:t>ДОПОЛНИТЕЛЬНЫХ РАБОТ И НАГРУЗОК</w:t>
      </w:r>
    </w:p>
    <w:p w:rsidR="00C65CC5" w:rsidRPr="007C2AF6" w:rsidRDefault="00C65CC5" w:rsidP="006262B5">
      <w:pPr>
        <w:widowControl w:val="0"/>
        <w:tabs>
          <w:tab w:val="left" w:pos="1425"/>
        </w:tabs>
        <w:autoSpaceDE w:val="0"/>
        <w:autoSpaceDN w:val="0"/>
        <w:adjustRightInd w:val="0"/>
        <w:spacing w:after="0" w:line="240" w:lineRule="auto"/>
        <w:jc w:val="center"/>
        <w:rPr>
          <w:rFonts w:ascii="Times New Roman" w:hAnsi="Times New Roman"/>
          <w:b/>
          <w:sz w:val="24"/>
          <w:szCs w:val="24"/>
        </w:rPr>
      </w:pPr>
      <w:r w:rsidRPr="007C2AF6">
        <w:rPr>
          <w:rFonts w:ascii="Times New Roman" w:hAnsi="Times New Roman"/>
          <w:b/>
          <w:sz w:val="24"/>
          <w:szCs w:val="24"/>
        </w:rPr>
        <w:t>(для  предоставления надбавок за условия труда, отклоняющиеся от нормальных)</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329"/>
        <w:gridCol w:w="4111"/>
        <w:gridCol w:w="1134"/>
        <w:gridCol w:w="1559"/>
      </w:tblGrid>
      <w:tr w:rsidR="00C65CC5" w:rsidRPr="007C2AF6" w:rsidTr="00490642">
        <w:tc>
          <w:tcPr>
            <w:tcW w:w="648"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widowControl w:val="0"/>
              <w:autoSpaceDE w:val="0"/>
              <w:autoSpaceDN w:val="0"/>
              <w:adjustRightInd w:val="0"/>
              <w:spacing w:after="0" w:line="240" w:lineRule="auto"/>
              <w:ind w:firstLine="646"/>
              <w:jc w:val="center"/>
              <w:rPr>
                <w:rFonts w:ascii="Times New Roman" w:eastAsia="Times New Roman" w:hAnsi="Times New Roman" w:cs="Times New Roman"/>
                <w:b/>
                <w:sz w:val="24"/>
                <w:szCs w:val="24"/>
              </w:rPr>
            </w:pPr>
            <w:r w:rsidRPr="007C2AF6">
              <w:rPr>
                <w:rFonts w:ascii="Times New Roman" w:hAnsi="Times New Roman"/>
                <w:b/>
                <w:sz w:val="24"/>
                <w:szCs w:val="24"/>
              </w:rPr>
              <w:t>№№ п/п</w:t>
            </w:r>
          </w:p>
        </w:tc>
        <w:tc>
          <w:tcPr>
            <w:tcW w:w="232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C2AF6">
              <w:rPr>
                <w:rFonts w:ascii="Times New Roman" w:hAnsi="Times New Roman"/>
                <w:b/>
                <w:sz w:val="24"/>
                <w:szCs w:val="24"/>
              </w:rPr>
              <w:t>Категория работника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widowControl w:val="0"/>
              <w:autoSpaceDE w:val="0"/>
              <w:autoSpaceDN w:val="0"/>
              <w:adjustRightInd w:val="0"/>
              <w:spacing w:after="0" w:line="240" w:lineRule="auto"/>
              <w:ind w:firstLine="646"/>
              <w:jc w:val="center"/>
              <w:rPr>
                <w:rFonts w:ascii="Times New Roman" w:eastAsia="Times New Roman" w:hAnsi="Times New Roman" w:cs="Times New Roman"/>
                <w:b/>
                <w:sz w:val="24"/>
                <w:szCs w:val="24"/>
              </w:rPr>
            </w:pPr>
            <w:r w:rsidRPr="007C2AF6">
              <w:rPr>
                <w:rFonts w:ascii="Times New Roman" w:hAnsi="Times New Roman"/>
                <w:b/>
                <w:sz w:val="24"/>
                <w:szCs w:val="24"/>
              </w:rPr>
              <w:t>Виды доплат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widowControl w:val="0"/>
              <w:autoSpaceDE w:val="0"/>
              <w:autoSpaceDN w:val="0"/>
              <w:adjustRightInd w:val="0"/>
              <w:spacing w:after="0" w:line="240" w:lineRule="auto"/>
              <w:rPr>
                <w:rFonts w:ascii="Times New Roman" w:eastAsia="Times New Roman" w:hAnsi="Times New Roman" w:cs="Times New Roman"/>
                <w:b/>
                <w:sz w:val="24"/>
                <w:szCs w:val="24"/>
              </w:rPr>
            </w:pPr>
            <w:r w:rsidRPr="007C2AF6">
              <w:rPr>
                <w:rFonts w:ascii="Times New Roman" w:hAnsi="Times New Roman"/>
                <w:b/>
                <w:sz w:val="24"/>
                <w:szCs w:val="24"/>
              </w:rPr>
              <w:t xml:space="preserve">Размер в % к ставке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C2AF6">
              <w:rPr>
                <w:rFonts w:ascii="Times New Roman" w:hAnsi="Times New Roman"/>
                <w:b/>
                <w:sz w:val="24"/>
                <w:szCs w:val="24"/>
              </w:rPr>
              <w:t>Периодич</w:t>
            </w:r>
            <w:r w:rsidR="008B77E1" w:rsidRPr="007C2AF6">
              <w:rPr>
                <w:rFonts w:ascii="Times New Roman" w:hAnsi="Times New Roman"/>
                <w:b/>
                <w:sz w:val="24"/>
                <w:szCs w:val="24"/>
              </w:rPr>
              <w:t>-</w:t>
            </w:r>
            <w:r w:rsidRPr="007C2AF6">
              <w:rPr>
                <w:rFonts w:ascii="Times New Roman" w:hAnsi="Times New Roman"/>
                <w:b/>
                <w:sz w:val="24"/>
                <w:szCs w:val="24"/>
              </w:rPr>
              <w:t>ность</w:t>
            </w:r>
          </w:p>
        </w:tc>
      </w:tr>
      <w:tr w:rsidR="00C65CC5" w:rsidRPr="007C2AF6" w:rsidTr="00490642">
        <w:tc>
          <w:tcPr>
            <w:tcW w:w="648"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21</w:t>
            </w:r>
          </w:p>
        </w:tc>
        <w:tc>
          <w:tcPr>
            <w:tcW w:w="232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Ответственному за оформление сайта ДОУ</w:t>
            </w: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Сбор информации и своевременное оформление сайта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50-100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Ежемесячно</w:t>
            </w:r>
          </w:p>
        </w:tc>
      </w:tr>
      <w:tr w:rsidR="00C65CC5" w:rsidRPr="007C2AF6" w:rsidTr="00490642">
        <w:tc>
          <w:tcPr>
            <w:tcW w:w="648"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32</w:t>
            </w:r>
          </w:p>
        </w:tc>
        <w:tc>
          <w:tcPr>
            <w:tcW w:w="232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C0CED"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Уборщик помещений</w:t>
            </w: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За выполнение обязанностей</w:t>
            </w:r>
            <w:r w:rsidR="00396189" w:rsidRPr="007C2AF6">
              <w:rPr>
                <w:rFonts w:ascii="Times New Roman" w:hAnsi="Times New Roman"/>
                <w:sz w:val="24"/>
                <w:szCs w:val="24"/>
              </w:rPr>
              <w:t xml:space="preserve"> </w:t>
            </w:r>
            <w:r w:rsidRPr="007C2AF6">
              <w:rPr>
                <w:rFonts w:ascii="Times New Roman" w:hAnsi="Times New Roman"/>
                <w:sz w:val="24"/>
                <w:szCs w:val="24"/>
              </w:rPr>
              <w:t>приём и сдачу дежурства сторожу</w:t>
            </w:r>
          </w:p>
        </w:tc>
        <w:tc>
          <w:tcPr>
            <w:tcW w:w="1134"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tabs>
                <w:tab w:val="left" w:pos="1401"/>
              </w:tabs>
              <w:spacing w:after="0" w:line="240" w:lineRule="auto"/>
              <w:rPr>
                <w:rFonts w:ascii="Times New Roman" w:eastAsia="Times New Roman" w:hAnsi="Times New Roman"/>
                <w:sz w:val="24"/>
                <w:szCs w:val="24"/>
              </w:rPr>
            </w:pPr>
            <w:r w:rsidRPr="007C2AF6">
              <w:rPr>
                <w:rFonts w:ascii="Times New Roman" w:hAnsi="Times New Roman"/>
                <w:sz w:val="24"/>
                <w:szCs w:val="24"/>
              </w:rPr>
              <w:t>5-15</w:t>
            </w:r>
          </w:p>
          <w:p w:rsidR="00C65CC5" w:rsidRPr="007C2AF6" w:rsidRDefault="00C65CC5" w:rsidP="006262B5">
            <w:pPr>
              <w:tabs>
                <w:tab w:val="left" w:pos="1401"/>
              </w:tabs>
              <w:spacing w:after="0" w:line="240" w:lineRule="auto"/>
              <w:ind w:firstLine="646"/>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Ежемесячно </w:t>
            </w:r>
          </w:p>
        </w:tc>
      </w:tr>
      <w:tr w:rsidR="00C65CC5" w:rsidRPr="007C2AF6" w:rsidTr="00490642">
        <w:tc>
          <w:tcPr>
            <w:tcW w:w="648"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43</w:t>
            </w:r>
          </w:p>
        </w:tc>
        <w:tc>
          <w:tcPr>
            <w:tcW w:w="232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Рабочему по </w:t>
            </w:r>
            <w:r w:rsidR="00CC0CED" w:rsidRPr="007C2AF6">
              <w:rPr>
                <w:rFonts w:ascii="Times New Roman" w:hAnsi="Times New Roman"/>
                <w:sz w:val="24"/>
                <w:szCs w:val="24"/>
              </w:rPr>
              <w:t xml:space="preserve">обслуживанию </w:t>
            </w:r>
            <w:r w:rsidR="00672E86" w:rsidRPr="007C2AF6">
              <w:rPr>
                <w:rFonts w:ascii="Times New Roman" w:hAnsi="Times New Roman"/>
                <w:sz w:val="24"/>
                <w:szCs w:val="24"/>
              </w:rPr>
              <w:t>зданий</w:t>
            </w: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Ремонт и наладка электроприборов   и технического оборудования. Своевременное устранение аварийных ситуаций (служебная записка  завхоза ДОУ).</w:t>
            </w:r>
          </w:p>
        </w:tc>
        <w:tc>
          <w:tcPr>
            <w:tcW w:w="1134"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tabs>
                <w:tab w:val="left" w:pos="1401"/>
              </w:tabs>
              <w:spacing w:after="0" w:line="240" w:lineRule="auto"/>
              <w:rPr>
                <w:rFonts w:ascii="Times New Roman" w:eastAsia="Times New Roman" w:hAnsi="Times New Roman"/>
                <w:sz w:val="24"/>
                <w:szCs w:val="24"/>
              </w:rPr>
            </w:pPr>
          </w:p>
          <w:p w:rsidR="00C65CC5" w:rsidRPr="007C2AF6" w:rsidRDefault="00C65CC5" w:rsidP="006262B5">
            <w:pPr>
              <w:tabs>
                <w:tab w:val="left" w:pos="1401"/>
              </w:tabs>
              <w:spacing w:after="0" w:line="240" w:lineRule="auto"/>
              <w:rPr>
                <w:rFonts w:ascii="Times New Roman" w:hAnsi="Times New Roman"/>
                <w:sz w:val="24"/>
                <w:szCs w:val="24"/>
              </w:rPr>
            </w:pPr>
            <w:r w:rsidRPr="007C2AF6">
              <w:rPr>
                <w:rFonts w:ascii="Times New Roman" w:hAnsi="Times New Roman"/>
                <w:sz w:val="24"/>
                <w:szCs w:val="24"/>
              </w:rPr>
              <w:t>10-100</w:t>
            </w:r>
          </w:p>
          <w:p w:rsidR="00C65CC5" w:rsidRPr="007C2AF6" w:rsidRDefault="00C65CC5" w:rsidP="006262B5">
            <w:pPr>
              <w:tabs>
                <w:tab w:val="left" w:pos="1401"/>
              </w:tabs>
              <w:spacing w:after="0" w:line="240" w:lineRule="auto"/>
              <w:rPr>
                <w:rFonts w:ascii="Times New Roman" w:hAnsi="Times New Roman"/>
                <w:sz w:val="24"/>
                <w:szCs w:val="24"/>
              </w:rPr>
            </w:pPr>
          </w:p>
          <w:p w:rsidR="00C65CC5" w:rsidRPr="007C2AF6" w:rsidRDefault="00C65CC5" w:rsidP="006262B5">
            <w:pPr>
              <w:tabs>
                <w:tab w:val="left" w:pos="1401"/>
              </w:tabs>
              <w:spacing w:after="0" w:line="240" w:lineRule="auto"/>
              <w:ind w:firstLine="646"/>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Ежеквартально</w:t>
            </w:r>
          </w:p>
        </w:tc>
      </w:tr>
    </w:tbl>
    <w:p w:rsidR="00C65CC5" w:rsidRPr="007C2AF6" w:rsidRDefault="00C65CC5" w:rsidP="006262B5">
      <w:pPr>
        <w:spacing w:after="0" w:line="240" w:lineRule="auto"/>
        <w:rPr>
          <w:rFonts w:ascii="Times New Roman" w:eastAsia="Times New Roman" w:hAnsi="Times New Roman"/>
          <w:b/>
          <w:sz w:val="24"/>
          <w:szCs w:val="24"/>
        </w:rPr>
      </w:pPr>
    </w:p>
    <w:tbl>
      <w:tblPr>
        <w:tblW w:w="97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268"/>
        <w:gridCol w:w="4111"/>
        <w:gridCol w:w="1125"/>
        <w:gridCol w:w="1559"/>
      </w:tblGrid>
      <w:tr w:rsidR="00C65CC5" w:rsidRPr="007C2AF6" w:rsidTr="00490642">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54</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Педагогическому работнику</w:t>
            </w: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За руководство ПМПк  ДОУ</w:t>
            </w:r>
          </w:p>
        </w:tc>
        <w:tc>
          <w:tcPr>
            <w:tcW w:w="1125"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490642">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65</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Руководителям творческих групп, МО, образовательных проектов</w:t>
            </w: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За организацию и руководство творческой деятельности</w:t>
            </w:r>
          </w:p>
        </w:tc>
        <w:tc>
          <w:tcPr>
            <w:tcW w:w="1125"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По факту  </w:t>
            </w:r>
          </w:p>
        </w:tc>
      </w:tr>
      <w:tr w:rsidR="00C65CC5" w:rsidRPr="007C2AF6" w:rsidTr="00490642">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76</w:t>
            </w:r>
          </w:p>
        </w:tc>
        <w:tc>
          <w:tcPr>
            <w:tcW w:w="2268"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Педагогу-психологу</w:t>
            </w: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За работу в ПМПк ДОУ</w:t>
            </w:r>
          </w:p>
          <w:p w:rsidR="00C65CC5" w:rsidRPr="007C2AF6" w:rsidRDefault="00C65CC5" w:rsidP="006262B5">
            <w:pPr>
              <w:spacing w:after="0" w:line="240" w:lineRule="auto"/>
              <w:rPr>
                <w:rFonts w:ascii="Times New Roman" w:eastAsia="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490642">
        <w:trPr>
          <w:trHeight w:val="609"/>
        </w:trPr>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97</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Педагогическому работнику</w:t>
            </w:r>
          </w:p>
        </w:tc>
        <w:tc>
          <w:tcPr>
            <w:tcW w:w="4111"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За выполнение общественной нагрузки в нерабочее время</w:t>
            </w:r>
          </w:p>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490642">
        <w:trPr>
          <w:trHeight w:val="609"/>
        </w:trPr>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C0CED"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Швеи  к</w:t>
            </w:r>
            <w:r w:rsidR="00C65CC5" w:rsidRPr="007C2AF6">
              <w:rPr>
                <w:rFonts w:ascii="Times New Roman" w:hAnsi="Times New Roman"/>
                <w:sz w:val="24"/>
                <w:szCs w:val="24"/>
              </w:rPr>
              <w:t xml:space="preserve">астелянше </w:t>
            </w: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За увеличение объёма работ </w:t>
            </w:r>
          </w:p>
        </w:tc>
        <w:tc>
          <w:tcPr>
            <w:tcW w:w="1125"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490642">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19</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5CC5" w:rsidRDefault="00C65CC5" w:rsidP="006262B5">
            <w:pPr>
              <w:spacing w:after="0" w:line="240" w:lineRule="auto"/>
              <w:rPr>
                <w:rFonts w:ascii="Times New Roman" w:hAnsi="Times New Roman"/>
                <w:sz w:val="24"/>
                <w:szCs w:val="24"/>
              </w:rPr>
            </w:pPr>
            <w:r w:rsidRPr="007C2AF6">
              <w:rPr>
                <w:rFonts w:ascii="Times New Roman" w:hAnsi="Times New Roman"/>
                <w:sz w:val="24"/>
                <w:szCs w:val="24"/>
              </w:rPr>
              <w:t>Кладовщику</w:t>
            </w:r>
          </w:p>
          <w:p w:rsidR="00490642" w:rsidRDefault="00490642" w:rsidP="006262B5">
            <w:pPr>
              <w:spacing w:after="0" w:line="240" w:lineRule="auto"/>
              <w:rPr>
                <w:rFonts w:ascii="Times New Roman" w:hAnsi="Times New Roman"/>
                <w:sz w:val="24"/>
                <w:szCs w:val="24"/>
              </w:rPr>
            </w:pPr>
          </w:p>
          <w:p w:rsidR="00490642" w:rsidRDefault="00490642" w:rsidP="006262B5">
            <w:pPr>
              <w:spacing w:after="0" w:line="240" w:lineRule="auto"/>
              <w:rPr>
                <w:rFonts w:ascii="Times New Roman" w:hAnsi="Times New Roman"/>
                <w:sz w:val="24"/>
                <w:szCs w:val="24"/>
              </w:rPr>
            </w:pPr>
          </w:p>
          <w:p w:rsidR="00490642" w:rsidRPr="007C2AF6" w:rsidRDefault="00490642" w:rsidP="006262B5">
            <w:pPr>
              <w:spacing w:after="0" w:line="240" w:lineRule="auto"/>
              <w:rPr>
                <w:rFonts w:ascii="Times New Roman" w:eastAsia="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За заключение договоров на поставку продуктов, составление сметы расходов на питание, своевременное использование денежных средств выделенных на организацию питания.</w:t>
            </w:r>
          </w:p>
        </w:tc>
        <w:tc>
          <w:tcPr>
            <w:tcW w:w="1125"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490642">
        <w:trPr>
          <w:trHeight w:val="571"/>
        </w:trPr>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110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Сторожу</w:t>
            </w: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3а работу в ночное время </w:t>
            </w:r>
          </w:p>
        </w:tc>
        <w:tc>
          <w:tcPr>
            <w:tcW w:w="1125"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  35-40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Ежемесячно</w:t>
            </w:r>
          </w:p>
        </w:tc>
      </w:tr>
      <w:tr w:rsidR="00C65CC5" w:rsidRPr="007C2AF6" w:rsidTr="00490642">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111</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C0CED"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Повару, помощнику повара</w:t>
            </w:r>
          </w:p>
          <w:p w:rsidR="00C65CC5" w:rsidRPr="007C2AF6" w:rsidRDefault="00C65CC5" w:rsidP="006262B5">
            <w:pPr>
              <w:spacing w:after="0" w:line="240" w:lineRule="auto"/>
              <w:rPr>
                <w:rFonts w:ascii="Times New Roman" w:eastAsia="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Отсутствие средств механизации, разделка мясных туш.</w:t>
            </w:r>
          </w:p>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Работа на аварийном оборудовании</w:t>
            </w:r>
          </w:p>
        </w:tc>
        <w:tc>
          <w:tcPr>
            <w:tcW w:w="1125"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30 -100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490642">
        <w:tc>
          <w:tcPr>
            <w:tcW w:w="709" w:type="dxa"/>
            <w:tcBorders>
              <w:top w:val="single" w:sz="4" w:space="0" w:color="auto"/>
              <w:left w:val="single" w:sz="4" w:space="0" w:color="auto"/>
              <w:bottom w:val="single" w:sz="4" w:space="0" w:color="auto"/>
              <w:right w:val="single" w:sz="4" w:space="0" w:color="auto"/>
            </w:tcBorders>
          </w:tcPr>
          <w:p w:rsidR="00C65CC5" w:rsidRPr="007C2AF6" w:rsidRDefault="00C65CC5" w:rsidP="006262B5">
            <w:pPr>
              <w:spacing w:after="0" w:line="240" w:lineRule="auto"/>
              <w:rPr>
                <w:rFonts w:ascii="Times New Roman" w:eastAsia="Times New Roman" w:hAnsi="Times New Roman"/>
                <w:sz w:val="24"/>
                <w:szCs w:val="24"/>
              </w:rPr>
            </w:pPr>
          </w:p>
          <w:p w:rsidR="00C65CC5" w:rsidRPr="007C2AF6" w:rsidRDefault="00C65CC5" w:rsidP="006262B5">
            <w:pPr>
              <w:spacing w:after="0" w:line="240" w:lineRule="auto"/>
              <w:rPr>
                <w:rFonts w:ascii="Times New Roman" w:hAnsi="Times New Roman"/>
                <w:sz w:val="24"/>
                <w:szCs w:val="24"/>
              </w:rPr>
            </w:pPr>
          </w:p>
          <w:p w:rsidR="00C65CC5" w:rsidRPr="007C2AF6" w:rsidRDefault="00C65CC5" w:rsidP="006262B5">
            <w:pPr>
              <w:spacing w:after="0" w:line="240" w:lineRule="auto"/>
              <w:rPr>
                <w:rFonts w:ascii="Times New Roman" w:hAnsi="Times New Roman"/>
                <w:sz w:val="24"/>
                <w:szCs w:val="24"/>
              </w:rPr>
            </w:pPr>
          </w:p>
          <w:p w:rsidR="00C65CC5" w:rsidRPr="007C2AF6" w:rsidRDefault="00C65CC5" w:rsidP="006262B5">
            <w:pPr>
              <w:spacing w:after="0" w:line="240" w:lineRule="auto"/>
              <w:rPr>
                <w:rFonts w:ascii="Times New Roman" w:hAnsi="Times New Roman"/>
                <w:sz w:val="24"/>
                <w:szCs w:val="24"/>
              </w:rPr>
            </w:pPr>
          </w:p>
          <w:p w:rsidR="00C65CC5" w:rsidRPr="007C2AF6" w:rsidRDefault="00C65CC5" w:rsidP="006262B5">
            <w:pPr>
              <w:spacing w:after="0" w:line="240" w:lineRule="auto"/>
              <w:rPr>
                <w:rFonts w:ascii="Times New Roman" w:hAnsi="Times New Roman"/>
                <w:sz w:val="24"/>
                <w:szCs w:val="24"/>
              </w:rPr>
            </w:pPr>
          </w:p>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C0CED"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Б</w:t>
            </w:r>
            <w:r w:rsidR="00C65CC5" w:rsidRPr="007C2AF6">
              <w:rPr>
                <w:rFonts w:ascii="Times New Roman" w:hAnsi="Times New Roman"/>
                <w:sz w:val="24"/>
                <w:szCs w:val="24"/>
              </w:rPr>
              <w:t>ухгалтеру ДОУ</w:t>
            </w: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 xml:space="preserve">За совмещение профессий </w:t>
            </w:r>
          </w:p>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(за работу с отделом социальной защиты, банком). Оформление документов на компенсацию части родительской платы,                                                                          за работу с пенсионным, медицинским фондами,за своевременное составление и сдачу статистических форм отчётности</w:t>
            </w:r>
          </w:p>
        </w:tc>
        <w:tc>
          <w:tcPr>
            <w:tcW w:w="1125"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tabs>
                <w:tab w:val="left" w:pos="1401"/>
              </w:tabs>
              <w:spacing w:after="0" w:line="240" w:lineRule="auto"/>
              <w:rPr>
                <w:rFonts w:ascii="Times New Roman" w:eastAsia="Times New Roman" w:hAnsi="Times New Roman"/>
                <w:sz w:val="24"/>
                <w:szCs w:val="24"/>
              </w:rPr>
            </w:pPr>
            <w:r w:rsidRPr="007C2AF6">
              <w:rPr>
                <w:rFonts w:ascii="Times New Roman" w:hAnsi="Times New Roman"/>
                <w:sz w:val="24"/>
                <w:szCs w:val="24"/>
              </w:rPr>
              <w:t>100-200</w:t>
            </w:r>
          </w:p>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ежемесячно</w:t>
            </w:r>
          </w:p>
        </w:tc>
      </w:tr>
      <w:tr w:rsidR="00C65CC5" w:rsidRPr="007C2AF6" w:rsidTr="00490642">
        <w:trPr>
          <w:trHeight w:val="702"/>
        </w:trPr>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113</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Помощникам воспитателей</w:t>
            </w: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Увеличение объема работы по сезону (весна, осень),</w:t>
            </w:r>
          </w:p>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Работа при карантине в группе.</w:t>
            </w:r>
          </w:p>
        </w:tc>
        <w:tc>
          <w:tcPr>
            <w:tcW w:w="1125"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490642">
        <w:trPr>
          <w:trHeight w:val="702"/>
        </w:trPr>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114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Дворнику </w:t>
            </w: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Увеличение объема работы по сезону (весна, осень)</w:t>
            </w:r>
          </w:p>
        </w:tc>
        <w:tc>
          <w:tcPr>
            <w:tcW w:w="1125"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490642">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115</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Педагогическим работникам</w:t>
            </w: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За участие в районных детских мероприятиях </w:t>
            </w:r>
          </w:p>
        </w:tc>
        <w:tc>
          <w:tcPr>
            <w:tcW w:w="1125"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10-15</w:t>
            </w:r>
          </w:p>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490642">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116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Подсобному рабочему </w:t>
            </w: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Изготовление детской мебели, стендов, настил линолеума, установка дверных блоков, мелкие строительные работы.</w:t>
            </w:r>
          </w:p>
        </w:tc>
        <w:tc>
          <w:tcPr>
            <w:tcW w:w="1125"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490642">
        <w:tc>
          <w:tcPr>
            <w:tcW w:w="709" w:type="dxa"/>
            <w:tcBorders>
              <w:top w:val="single" w:sz="4" w:space="0" w:color="auto"/>
              <w:left w:val="single" w:sz="4" w:space="0" w:color="auto"/>
              <w:bottom w:val="single" w:sz="4" w:space="0" w:color="auto"/>
              <w:right w:val="single" w:sz="4" w:space="0" w:color="auto"/>
            </w:tcBorders>
            <w:hideMark/>
          </w:tcPr>
          <w:p w:rsidR="00C65CC5" w:rsidRDefault="00C65CC5" w:rsidP="006262B5">
            <w:pPr>
              <w:spacing w:after="0" w:line="240" w:lineRule="auto"/>
              <w:ind w:firstLine="646"/>
              <w:rPr>
                <w:rFonts w:ascii="Times New Roman" w:hAnsi="Times New Roman"/>
                <w:sz w:val="24"/>
                <w:szCs w:val="24"/>
              </w:rPr>
            </w:pPr>
            <w:r w:rsidRPr="007C2AF6">
              <w:rPr>
                <w:rFonts w:ascii="Times New Roman" w:hAnsi="Times New Roman"/>
                <w:sz w:val="24"/>
                <w:szCs w:val="24"/>
              </w:rPr>
              <w:t>117</w:t>
            </w:r>
          </w:p>
          <w:p w:rsidR="00490642" w:rsidRDefault="00490642" w:rsidP="006262B5">
            <w:pPr>
              <w:spacing w:after="0" w:line="240" w:lineRule="auto"/>
              <w:ind w:firstLine="646"/>
              <w:rPr>
                <w:rFonts w:ascii="Times New Roman" w:hAnsi="Times New Roman"/>
                <w:sz w:val="24"/>
                <w:szCs w:val="24"/>
              </w:rPr>
            </w:pPr>
          </w:p>
          <w:p w:rsidR="00490642" w:rsidRPr="007C2AF6" w:rsidRDefault="00490642" w:rsidP="006262B5">
            <w:pPr>
              <w:spacing w:after="0" w:line="240" w:lineRule="auto"/>
              <w:ind w:firstLine="646"/>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C65CC5" w:rsidRDefault="001F6F24" w:rsidP="006262B5">
            <w:pPr>
              <w:spacing w:after="0" w:line="240" w:lineRule="auto"/>
              <w:rPr>
                <w:rFonts w:ascii="Times New Roman" w:hAnsi="Times New Roman"/>
                <w:sz w:val="24"/>
                <w:szCs w:val="24"/>
              </w:rPr>
            </w:pPr>
            <w:r>
              <w:rPr>
                <w:rFonts w:ascii="Times New Roman" w:hAnsi="Times New Roman"/>
                <w:sz w:val="24"/>
                <w:szCs w:val="24"/>
              </w:rPr>
              <w:t>Оператору газовой котельной</w:t>
            </w:r>
          </w:p>
          <w:p w:rsidR="00490642" w:rsidRDefault="00490642" w:rsidP="006262B5">
            <w:pPr>
              <w:spacing w:after="0" w:line="240" w:lineRule="auto"/>
              <w:rPr>
                <w:rFonts w:ascii="Times New Roman" w:hAnsi="Times New Roman"/>
                <w:sz w:val="24"/>
                <w:szCs w:val="24"/>
              </w:rPr>
            </w:pPr>
          </w:p>
          <w:p w:rsidR="00490642" w:rsidRDefault="00490642" w:rsidP="006262B5">
            <w:pPr>
              <w:spacing w:after="0" w:line="240" w:lineRule="auto"/>
              <w:rPr>
                <w:rFonts w:ascii="Times New Roman" w:hAnsi="Times New Roman"/>
                <w:sz w:val="24"/>
                <w:szCs w:val="24"/>
              </w:rPr>
            </w:pPr>
          </w:p>
          <w:p w:rsidR="00490642" w:rsidRDefault="00490642" w:rsidP="006262B5">
            <w:pPr>
              <w:spacing w:after="0" w:line="240" w:lineRule="auto"/>
              <w:rPr>
                <w:rFonts w:ascii="Times New Roman" w:hAnsi="Times New Roman"/>
                <w:sz w:val="24"/>
                <w:szCs w:val="24"/>
              </w:rPr>
            </w:pPr>
          </w:p>
          <w:p w:rsidR="00490642" w:rsidRDefault="00490642" w:rsidP="006262B5">
            <w:pPr>
              <w:spacing w:after="0" w:line="240" w:lineRule="auto"/>
              <w:rPr>
                <w:rFonts w:ascii="Times New Roman" w:hAnsi="Times New Roman"/>
                <w:sz w:val="24"/>
                <w:szCs w:val="24"/>
              </w:rPr>
            </w:pPr>
          </w:p>
          <w:p w:rsidR="00490642" w:rsidRPr="007C2AF6" w:rsidRDefault="00490642" w:rsidP="006262B5">
            <w:pPr>
              <w:spacing w:after="0" w:line="240" w:lineRule="auto"/>
              <w:rPr>
                <w:rFonts w:ascii="Times New Roman" w:eastAsia="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За обслуживание теплового узла, своевременную ревизию и ремонт, подготовку теплосетей к промывке своевременное устранение аварийных ситуаций(служебная записка  завхоза ДОУ).</w:t>
            </w:r>
          </w:p>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490642">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118</w:t>
            </w:r>
          </w:p>
        </w:tc>
        <w:tc>
          <w:tcPr>
            <w:tcW w:w="2268"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Всем работникам ДОУ</w:t>
            </w:r>
          </w:p>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За участие в районных общественных мероприятиях</w:t>
            </w:r>
          </w:p>
          <w:p w:rsidR="00C65CC5" w:rsidRPr="007C2AF6" w:rsidRDefault="00AC65AE"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(служебная записка завхоза </w:t>
            </w:r>
            <w:r w:rsidR="00C65CC5" w:rsidRPr="007C2AF6">
              <w:rPr>
                <w:rFonts w:ascii="Times New Roman" w:hAnsi="Times New Roman"/>
                <w:sz w:val="24"/>
                <w:szCs w:val="24"/>
              </w:rPr>
              <w:t>ДОУ).</w:t>
            </w:r>
          </w:p>
        </w:tc>
        <w:tc>
          <w:tcPr>
            <w:tcW w:w="1125"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10-50</w:t>
            </w:r>
          </w:p>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490642">
        <w:tc>
          <w:tcPr>
            <w:tcW w:w="709" w:type="dxa"/>
            <w:vMerge w:val="restart"/>
            <w:tcBorders>
              <w:top w:val="single" w:sz="4" w:space="0" w:color="auto"/>
              <w:left w:val="single" w:sz="4" w:space="0" w:color="auto"/>
              <w:bottom w:val="single" w:sz="4" w:space="0" w:color="auto"/>
              <w:right w:val="single" w:sz="4" w:space="0" w:color="auto"/>
            </w:tcBorders>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19</w:t>
            </w:r>
          </w:p>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Всем работникам ДОУ</w:t>
            </w:r>
          </w:p>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ind w:left="17" w:hanging="125"/>
              <w:rPr>
                <w:rFonts w:ascii="Times New Roman" w:eastAsia="Times New Roman" w:hAnsi="Times New Roman" w:cs="Times New Roman"/>
                <w:sz w:val="24"/>
                <w:szCs w:val="24"/>
              </w:rPr>
            </w:pPr>
            <w:r w:rsidRPr="007C2AF6">
              <w:rPr>
                <w:rFonts w:ascii="Times New Roman" w:hAnsi="Times New Roman"/>
                <w:sz w:val="24"/>
                <w:szCs w:val="24"/>
              </w:rPr>
              <w:t>За выполнение работ по      благоустройству ДОУ, территории, текущего ремонта, хозяйственных работ, участие в обеспечении безопасности учреждения в чрезвычайных ситуациях, подготовке к началу учебного года (в том числе ремонт групп), работа в цветниках (фактически выполненный объём р</w:t>
            </w:r>
            <w:r w:rsidR="00CC0CED" w:rsidRPr="007C2AF6">
              <w:rPr>
                <w:rFonts w:ascii="Times New Roman" w:hAnsi="Times New Roman"/>
                <w:sz w:val="24"/>
                <w:szCs w:val="24"/>
              </w:rPr>
              <w:t>абот, служебная записка завхоза</w:t>
            </w:r>
            <w:r w:rsidRPr="007C2AF6">
              <w:rPr>
                <w:rFonts w:ascii="Times New Roman" w:hAnsi="Times New Roman"/>
                <w:sz w:val="24"/>
                <w:szCs w:val="24"/>
              </w:rPr>
              <w:t>).</w:t>
            </w:r>
          </w:p>
        </w:tc>
        <w:tc>
          <w:tcPr>
            <w:tcW w:w="1125"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10-50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490642">
        <w:tc>
          <w:tcPr>
            <w:tcW w:w="709" w:type="dxa"/>
            <w:vMerge/>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2. За участие в детских праздниках в качестве актеров.</w:t>
            </w:r>
          </w:p>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c>
          <w:tcPr>
            <w:tcW w:w="1125"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5-10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490642">
        <w:tc>
          <w:tcPr>
            <w:tcW w:w="709" w:type="dxa"/>
            <w:vMerge/>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3. За организацию и участие праздничных мероприятий в ДОУ.</w:t>
            </w:r>
          </w:p>
        </w:tc>
        <w:tc>
          <w:tcPr>
            <w:tcW w:w="1125"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5-10</w:t>
            </w:r>
          </w:p>
        </w:tc>
        <w:tc>
          <w:tcPr>
            <w:tcW w:w="1559"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r>
      <w:tr w:rsidR="00C65CC5" w:rsidRPr="007C2AF6" w:rsidTr="00490642">
        <w:tc>
          <w:tcPr>
            <w:tcW w:w="709" w:type="dxa"/>
            <w:vMerge/>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4.  За работу в комиссиях.</w:t>
            </w:r>
          </w:p>
        </w:tc>
        <w:tc>
          <w:tcPr>
            <w:tcW w:w="1125"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5-10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 раз в квартал</w:t>
            </w:r>
          </w:p>
        </w:tc>
      </w:tr>
      <w:tr w:rsidR="00C65CC5" w:rsidRPr="007C2AF6" w:rsidTr="00490642">
        <w:tc>
          <w:tcPr>
            <w:tcW w:w="709" w:type="dxa"/>
            <w:vMerge/>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5. Выполнение обязанностей секретаря педсовета,собраний</w:t>
            </w:r>
          </w:p>
        </w:tc>
        <w:tc>
          <w:tcPr>
            <w:tcW w:w="1125"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5-10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 раз в квартал</w:t>
            </w:r>
          </w:p>
        </w:tc>
      </w:tr>
    </w:tbl>
    <w:p w:rsidR="00A2517B" w:rsidRPr="007C2AF6" w:rsidRDefault="00A2517B" w:rsidP="006262B5">
      <w:pPr>
        <w:spacing w:after="0" w:line="240" w:lineRule="auto"/>
      </w:pPr>
      <w:r w:rsidRPr="007C2AF6">
        <w:t xml:space="preserve">                                                  </w:t>
      </w:r>
    </w:p>
    <w:p w:rsidR="00AC65AE" w:rsidRPr="007C2AF6" w:rsidRDefault="00A2517B" w:rsidP="006262B5">
      <w:pPr>
        <w:spacing w:after="0" w:line="240" w:lineRule="auto"/>
        <w:jc w:val="center"/>
        <w:rPr>
          <w:rFonts w:ascii="Times New Roman" w:hAnsi="Times New Roman" w:cs="Times New Roman"/>
          <w:b/>
          <w:sz w:val="24"/>
          <w:szCs w:val="24"/>
        </w:rPr>
      </w:pPr>
      <w:r w:rsidRPr="007C2AF6">
        <w:rPr>
          <w:rFonts w:ascii="Times New Roman" w:hAnsi="Times New Roman" w:cs="Times New Roman"/>
          <w:b/>
          <w:sz w:val="24"/>
          <w:szCs w:val="24"/>
        </w:rPr>
        <w:t xml:space="preserve">                                                                                                 </w:t>
      </w:r>
      <w:r w:rsidR="004F52CB" w:rsidRPr="007C2AF6">
        <w:rPr>
          <w:rFonts w:ascii="Times New Roman" w:hAnsi="Times New Roman" w:cs="Times New Roman"/>
          <w:b/>
          <w:sz w:val="24"/>
          <w:szCs w:val="24"/>
        </w:rPr>
        <w:t xml:space="preserve"> </w:t>
      </w:r>
    </w:p>
    <w:p w:rsidR="00490642" w:rsidRDefault="00AC65AE" w:rsidP="00E120D2">
      <w:pPr>
        <w:spacing w:after="0" w:line="240" w:lineRule="auto"/>
        <w:jc w:val="center"/>
        <w:rPr>
          <w:rFonts w:ascii="Times New Roman" w:hAnsi="Times New Roman" w:cs="Times New Roman"/>
          <w:b/>
          <w:sz w:val="24"/>
          <w:szCs w:val="24"/>
        </w:rPr>
      </w:pPr>
      <w:r w:rsidRPr="007C2AF6">
        <w:rPr>
          <w:rFonts w:ascii="Times New Roman" w:hAnsi="Times New Roman" w:cs="Times New Roman"/>
          <w:b/>
          <w:sz w:val="24"/>
          <w:szCs w:val="24"/>
        </w:rPr>
        <w:t xml:space="preserve">                                                                                  </w:t>
      </w:r>
      <w:r w:rsidR="00E120D2">
        <w:rPr>
          <w:rFonts w:ascii="Times New Roman" w:hAnsi="Times New Roman" w:cs="Times New Roman"/>
          <w:b/>
          <w:sz w:val="24"/>
          <w:szCs w:val="24"/>
        </w:rPr>
        <w:t xml:space="preserve">             </w:t>
      </w:r>
    </w:p>
    <w:p w:rsidR="004F52CB" w:rsidRPr="007C2AF6" w:rsidRDefault="00AC65AE"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b/>
          <w:sz w:val="24"/>
          <w:szCs w:val="24"/>
        </w:rPr>
        <w:t xml:space="preserve">  </w:t>
      </w:r>
      <w:r w:rsidR="004F52CB" w:rsidRPr="007C2AF6">
        <w:rPr>
          <w:rFonts w:ascii="Times New Roman" w:hAnsi="Times New Roman" w:cs="Times New Roman"/>
          <w:sz w:val="24"/>
          <w:szCs w:val="24"/>
        </w:rPr>
        <w:t>Приложение № 1</w:t>
      </w:r>
      <w:r w:rsidR="00ED6218" w:rsidRPr="007C2AF6">
        <w:rPr>
          <w:rFonts w:ascii="Times New Roman" w:hAnsi="Times New Roman" w:cs="Times New Roman"/>
          <w:sz w:val="24"/>
          <w:szCs w:val="24"/>
        </w:rPr>
        <w:t>1</w:t>
      </w:r>
    </w:p>
    <w:p w:rsidR="00E120D2" w:rsidRPr="007C2AF6" w:rsidRDefault="00A2517B" w:rsidP="00E120D2">
      <w:pPr>
        <w:spacing w:after="0" w:line="240" w:lineRule="auto"/>
        <w:jc w:val="right"/>
        <w:rPr>
          <w:rFonts w:ascii="Times New Roman" w:hAnsi="Times New Roman" w:cs="Times New Roman"/>
          <w:sz w:val="28"/>
          <w:szCs w:val="28"/>
        </w:rPr>
      </w:pPr>
      <w:r w:rsidRPr="007C2AF6">
        <w:rPr>
          <w:rFonts w:ascii="Times New Roman" w:hAnsi="Times New Roman" w:cs="Times New Roman"/>
          <w:sz w:val="24"/>
          <w:szCs w:val="24"/>
        </w:rPr>
        <w:t xml:space="preserve">                                                                                                                </w:t>
      </w:r>
      <w:r w:rsidR="004F52CB" w:rsidRPr="007C2AF6">
        <w:rPr>
          <w:rFonts w:ascii="Times New Roman" w:hAnsi="Times New Roman" w:cs="Times New Roman"/>
          <w:sz w:val="24"/>
          <w:szCs w:val="24"/>
        </w:rPr>
        <w:t>к коллективному договору</w:t>
      </w:r>
      <w:r w:rsidR="00396189" w:rsidRPr="007C2AF6">
        <w:rPr>
          <w:rFonts w:ascii="Times New Roman" w:hAnsi="Times New Roman" w:cs="Times New Roman"/>
          <w:sz w:val="24"/>
          <w:szCs w:val="24"/>
        </w:rPr>
        <w:t xml:space="preserve"> </w:t>
      </w:r>
      <w:r w:rsidR="00E120D2" w:rsidRPr="007C2AF6">
        <w:rPr>
          <w:rFonts w:ascii="Times New Roman" w:hAnsi="Times New Roman" w:cs="Times New Roman"/>
          <w:sz w:val="24"/>
          <w:szCs w:val="24"/>
        </w:rPr>
        <w:t>МБДОУ «Дет</w:t>
      </w:r>
      <w:r w:rsidR="00E120D2">
        <w:rPr>
          <w:rFonts w:ascii="Times New Roman" w:hAnsi="Times New Roman" w:cs="Times New Roman"/>
          <w:sz w:val="24"/>
          <w:szCs w:val="24"/>
        </w:rPr>
        <w:t>ский сад №1 г. Урус-Мартан»</w:t>
      </w:r>
    </w:p>
    <w:p w:rsidR="004F52CB" w:rsidRPr="007C2AF6" w:rsidRDefault="004F52CB" w:rsidP="00E120D2">
      <w:pPr>
        <w:spacing w:after="0" w:line="240" w:lineRule="auto"/>
        <w:jc w:val="right"/>
        <w:rPr>
          <w:rFonts w:ascii="Times New Roman" w:hAnsi="Times New Roman" w:cs="Times New Roman"/>
          <w:b/>
          <w:sz w:val="28"/>
          <w:szCs w:val="28"/>
        </w:rPr>
      </w:pPr>
    </w:p>
    <w:p w:rsidR="004F52CB" w:rsidRPr="007C2AF6" w:rsidRDefault="004F52CB"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Муниципальное бюджетное дошкольное образовательное учреждение</w:t>
      </w:r>
    </w:p>
    <w:p w:rsidR="00E120D2" w:rsidRPr="00E120D2" w:rsidRDefault="00E120D2" w:rsidP="00E120D2">
      <w:pPr>
        <w:spacing w:after="0" w:line="240" w:lineRule="auto"/>
        <w:jc w:val="center"/>
        <w:rPr>
          <w:rFonts w:ascii="Times New Roman" w:hAnsi="Times New Roman" w:cs="Times New Roman"/>
          <w:b/>
          <w:sz w:val="32"/>
          <w:szCs w:val="28"/>
        </w:rPr>
      </w:pPr>
      <w:r w:rsidRPr="00E120D2">
        <w:rPr>
          <w:rFonts w:ascii="Times New Roman" w:hAnsi="Times New Roman" w:cs="Times New Roman"/>
          <w:b/>
          <w:sz w:val="28"/>
          <w:szCs w:val="24"/>
        </w:rPr>
        <w:t>«Детский сад №1 г. Урус-Мартан»</w:t>
      </w:r>
    </w:p>
    <w:p w:rsidR="00E120D2" w:rsidRDefault="00E120D2" w:rsidP="006262B5">
      <w:pPr>
        <w:pStyle w:val="4"/>
        <w:spacing w:before="0" w:line="240" w:lineRule="auto"/>
        <w:jc w:val="center"/>
        <w:rPr>
          <w:rFonts w:ascii="Times New Roman" w:hAnsi="Times New Roman"/>
          <w:i w:val="0"/>
          <w:color w:val="auto"/>
          <w:sz w:val="28"/>
          <w:szCs w:val="28"/>
        </w:rPr>
      </w:pPr>
    </w:p>
    <w:p w:rsidR="004F52CB" w:rsidRPr="007C2AF6" w:rsidRDefault="004F52CB" w:rsidP="006262B5">
      <w:pPr>
        <w:pStyle w:val="4"/>
        <w:spacing w:before="0" w:line="240" w:lineRule="auto"/>
        <w:jc w:val="center"/>
        <w:rPr>
          <w:rFonts w:ascii="Times New Roman" w:hAnsi="Times New Roman"/>
          <w:b w:val="0"/>
          <w:i w:val="0"/>
          <w:color w:val="auto"/>
          <w:sz w:val="28"/>
          <w:szCs w:val="28"/>
        </w:rPr>
      </w:pPr>
      <w:r w:rsidRPr="007C2AF6">
        <w:rPr>
          <w:rFonts w:ascii="Times New Roman" w:hAnsi="Times New Roman"/>
          <w:i w:val="0"/>
          <w:color w:val="auto"/>
          <w:sz w:val="28"/>
          <w:szCs w:val="28"/>
        </w:rPr>
        <w:t>Перечень</w:t>
      </w:r>
    </w:p>
    <w:p w:rsidR="004F52CB" w:rsidRPr="007C2AF6" w:rsidRDefault="004F52CB" w:rsidP="006262B5">
      <w:pPr>
        <w:pStyle w:val="4"/>
        <w:spacing w:before="0" w:line="240" w:lineRule="auto"/>
        <w:jc w:val="center"/>
        <w:rPr>
          <w:rFonts w:ascii="Times New Roman" w:hAnsi="Times New Roman"/>
          <w:b w:val="0"/>
          <w:i w:val="0"/>
          <w:color w:val="auto"/>
          <w:sz w:val="28"/>
          <w:szCs w:val="28"/>
        </w:rPr>
      </w:pPr>
      <w:r w:rsidRPr="007C2AF6">
        <w:rPr>
          <w:rFonts w:ascii="Times New Roman" w:hAnsi="Times New Roman"/>
          <w:i w:val="0"/>
          <w:color w:val="auto"/>
          <w:sz w:val="28"/>
          <w:szCs w:val="28"/>
        </w:rPr>
        <w:t>оснований предоставления  материальной помощи</w:t>
      </w:r>
    </w:p>
    <w:p w:rsidR="004F52CB" w:rsidRPr="007C2AF6" w:rsidRDefault="004F52CB" w:rsidP="006262B5">
      <w:pPr>
        <w:pStyle w:val="4"/>
        <w:spacing w:before="0" w:line="240" w:lineRule="auto"/>
        <w:jc w:val="center"/>
        <w:rPr>
          <w:rFonts w:ascii="Times New Roman" w:hAnsi="Times New Roman"/>
          <w:b w:val="0"/>
          <w:i w:val="0"/>
          <w:color w:val="auto"/>
          <w:sz w:val="28"/>
          <w:szCs w:val="28"/>
        </w:rPr>
      </w:pPr>
      <w:r w:rsidRPr="007C2AF6">
        <w:rPr>
          <w:rFonts w:ascii="Times New Roman" w:hAnsi="Times New Roman"/>
          <w:i w:val="0"/>
          <w:color w:val="auto"/>
          <w:sz w:val="28"/>
          <w:szCs w:val="28"/>
        </w:rPr>
        <w:t>работникам и её размеры.</w:t>
      </w:r>
    </w:p>
    <w:p w:rsidR="004F52CB" w:rsidRPr="007C2AF6" w:rsidRDefault="004F52CB" w:rsidP="006262B5">
      <w:pPr>
        <w:spacing w:after="0" w:line="240" w:lineRule="auto"/>
        <w:jc w:val="both"/>
        <w:rPr>
          <w:rFonts w:ascii="Times New Roman" w:hAnsi="Times New Roman" w:cs="Times New Roman"/>
          <w:sz w:val="24"/>
          <w:szCs w:val="24"/>
        </w:rPr>
      </w:pPr>
    </w:p>
    <w:p w:rsidR="004F52CB" w:rsidRPr="007C2AF6" w:rsidRDefault="004F52CB" w:rsidP="006262B5">
      <w:pPr>
        <w:pStyle w:val="2"/>
        <w:spacing w:line="240" w:lineRule="auto"/>
        <w:ind w:left="851"/>
        <w:jc w:val="both"/>
        <w:rPr>
          <w:sz w:val="28"/>
          <w:szCs w:val="28"/>
        </w:rPr>
      </w:pPr>
      <w:r w:rsidRPr="007C2AF6">
        <w:rPr>
          <w:sz w:val="28"/>
          <w:szCs w:val="28"/>
        </w:rPr>
        <w:t>1. Продолжительная</w:t>
      </w:r>
      <w:r w:rsidR="00B42B9B" w:rsidRPr="007C2AF6">
        <w:rPr>
          <w:sz w:val="28"/>
          <w:szCs w:val="28"/>
        </w:rPr>
        <w:t xml:space="preserve"> болезнь (более 1 месяца)  –    5 </w:t>
      </w:r>
      <w:r w:rsidRPr="007C2AF6">
        <w:rPr>
          <w:sz w:val="28"/>
          <w:szCs w:val="28"/>
        </w:rPr>
        <w:t>000 рублей;</w:t>
      </w:r>
      <w:r w:rsidRPr="007C2AF6">
        <w:rPr>
          <w:sz w:val="28"/>
          <w:szCs w:val="28"/>
        </w:rPr>
        <w:tab/>
      </w:r>
    </w:p>
    <w:p w:rsidR="004F52CB" w:rsidRPr="007C2AF6" w:rsidRDefault="004F52CB" w:rsidP="006262B5">
      <w:pPr>
        <w:spacing w:after="0" w:line="240" w:lineRule="auto"/>
        <w:ind w:left="851"/>
        <w:jc w:val="both"/>
        <w:rPr>
          <w:rFonts w:ascii="Times New Roman" w:hAnsi="Times New Roman" w:cs="Times New Roman"/>
          <w:sz w:val="28"/>
          <w:szCs w:val="28"/>
        </w:rPr>
      </w:pPr>
      <w:r w:rsidRPr="007C2AF6">
        <w:rPr>
          <w:rFonts w:ascii="Times New Roman" w:hAnsi="Times New Roman" w:cs="Times New Roman"/>
          <w:sz w:val="28"/>
          <w:szCs w:val="28"/>
        </w:rPr>
        <w:t xml:space="preserve">2. Юбилейные даты   50 лет и 55 лет                  </w:t>
      </w:r>
      <w:r w:rsidR="00B42B9B" w:rsidRPr="007C2AF6">
        <w:rPr>
          <w:rFonts w:ascii="Times New Roman" w:hAnsi="Times New Roman" w:cs="Times New Roman"/>
          <w:sz w:val="28"/>
          <w:szCs w:val="28"/>
        </w:rPr>
        <w:t xml:space="preserve">–    5 </w:t>
      </w:r>
      <w:r w:rsidRPr="007C2AF6">
        <w:rPr>
          <w:rFonts w:ascii="Times New Roman" w:hAnsi="Times New Roman" w:cs="Times New Roman"/>
          <w:sz w:val="28"/>
          <w:szCs w:val="28"/>
        </w:rPr>
        <w:t>000 рублей;</w:t>
      </w:r>
    </w:p>
    <w:p w:rsidR="004F52CB" w:rsidRPr="007C2AF6" w:rsidRDefault="004F52CB" w:rsidP="006262B5">
      <w:pPr>
        <w:spacing w:after="0" w:line="240" w:lineRule="auto"/>
        <w:ind w:left="851"/>
        <w:jc w:val="both"/>
        <w:rPr>
          <w:rFonts w:ascii="Times New Roman" w:hAnsi="Times New Roman" w:cs="Times New Roman"/>
          <w:sz w:val="28"/>
          <w:szCs w:val="28"/>
        </w:rPr>
      </w:pPr>
      <w:r w:rsidRPr="007C2AF6">
        <w:rPr>
          <w:rFonts w:ascii="Times New Roman" w:hAnsi="Times New Roman" w:cs="Times New Roman"/>
          <w:sz w:val="28"/>
          <w:szCs w:val="28"/>
        </w:rPr>
        <w:t xml:space="preserve">3. По потере близких родственников                  </w:t>
      </w:r>
      <w:r w:rsidR="00B42B9B" w:rsidRPr="007C2AF6">
        <w:rPr>
          <w:rFonts w:ascii="Times New Roman" w:hAnsi="Times New Roman" w:cs="Times New Roman"/>
          <w:sz w:val="28"/>
          <w:szCs w:val="28"/>
        </w:rPr>
        <w:t xml:space="preserve">–   5 </w:t>
      </w:r>
      <w:r w:rsidRPr="007C2AF6">
        <w:rPr>
          <w:rFonts w:ascii="Times New Roman" w:hAnsi="Times New Roman" w:cs="Times New Roman"/>
          <w:sz w:val="28"/>
          <w:szCs w:val="28"/>
        </w:rPr>
        <w:t>000 рублей;</w:t>
      </w:r>
    </w:p>
    <w:p w:rsidR="004F52CB" w:rsidRPr="007C2AF6" w:rsidRDefault="004F52CB" w:rsidP="006262B5">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 </w:t>
      </w:r>
      <w:r w:rsidR="00A2517B" w:rsidRPr="007C2AF6">
        <w:rPr>
          <w:rFonts w:ascii="Times New Roman" w:hAnsi="Times New Roman" w:cs="Times New Roman"/>
          <w:sz w:val="28"/>
          <w:szCs w:val="28"/>
        </w:rPr>
        <w:t xml:space="preserve">           </w:t>
      </w:r>
      <w:r w:rsidRPr="007C2AF6">
        <w:rPr>
          <w:rFonts w:ascii="Times New Roman" w:hAnsi="Times New Roman" w:cs="Times New Roman"/>
          <w:sz w:val="28"/>
          <w:szCs w:val="28"/>
        </w:rPr>
        <w:t xml:space="preserve">4. Семейные торжества </w:t>
      </w:r>
      <w:r w:rsidR="00B42B9B" w:rsidRPr="007C2AF6">
        <w:rPr>
          <w:rFonts w:ascii="Times New Roman" w:hAnsi="Times New Roman" w:cs="Times New Roman"/>
          <w:sz w:val="28"/>
          <w:szCs w:val="28"/>
        </w:rPr>
        <w:t xml:space="preserve">–   5 </w:t>
      </w:r>
      <w:r w:rsidR="001F60E6" w:rsidRPr="007C2AF6">
        <w:rPr>
          <w:rFonts w:ascii="Times New Roman" w:hAnsi="Times New Roman" w:cs="Times New Roman"/>
          <w:sz w:val="28"/>
          <w:szCs w:val="28"/>
        </w:rPr>
        <w:t>000 рублей.</w:t>
      </w:r>
    </w:p>
    <w:p w:rsidR="004F52CB" w:rsidRPr="007C2AF6" w:rsidRDefault="004F52CB" w:rsidP="006262B5">
      <w:pPr>
        <w:spacing w:after="0" w:line="240" w:lineRule="auto"/>
        <w:ind w:left="851"/>
        <w:jc w:val="both"/>
        <w:rPr>
          <w:rFonts w:ascii="Times New Roman" w:hAnsi="Times New Roman" w:cs="Times New Roman"/>
          <w:sz w:val="28"/>
          <w:szCs w:val="28"/>
        </w:rPr>
      </w:pPr>
      <w:r w:rsidRPr="007C2AF6">
        <w:rPr>
          <w:rFonts w:ascii="Times New Roman" w:hAnsi="Times New Roman" w:cs="Times New Roman"/>
          <w:sz w:val="28"/>
          <w:szCs w:val="28"/>
        </w:rPr>
        <w:t>(свадьба, рождение  ребенка</w:t>
      </w:r>
      <w:r w:rsidR="001F60E6" w:rsidRPr="007C2AF6">
        <w:rPr>
          <w:rFonts w:ascii="Times New Roman" w:hAnsi="Times New Roman" w:cs="Times New Roman"/>
          <w:sz w:val="28"/>
          <w:szCs w:val="28"/>
        </w:rPr>
        <w:t xml:space="preserve">)                        </w:t>
      </w: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396189" w:rsidRPr="007C2AF6" w:rsidRDefault="00396189" w:rsidP="006262B5">
      <w:pPr>
        <w:spacing w:line="240" w:lineRule="auto"/>
        <w:jc w:val="right"/>
      </w:pPr>
    </w:p>
    <w:p w:rsidR="00396189" w:rsidRPr="007C2AF6" w:rsidRDefault="00396189" w:rsidP="006262B5">
      <w:pPr>
        <w:spacing w:line="240" w:lineRule="auto"/>
        <w:jc w:val="right"/>
      </w:pPr>
    </w:p>
    <w:p w:rsidR="004F52CB" w:rsidRPr="007C2AF6" w:rsidRDefault="004F52CB" w:rsidP="006262B5">
      <w:pPr>
        <w:spacing w:line="240" w:lineRule="auto"/>
        <w:jc w:val="right"/>
      </w:pPr>
    </w:p>
    <w:p w:rsidR="00AC65AE" w:rsidRPr="007C2AF6" w:rsidRDefault="00AC65AE" w:rsidP="006262B5">
      <w:pPr>
        <w:spacing w:line="240" w:lineRule="auto"/>
        <w:jc w:val="right"/>
      </w:pPr>
    </w:p>
    <w:p w:rsidR="00AC65AE" w:rsidRPr="007C2AF6" w:rsidRDefault="00AC65AE" w:rsidP="006262B5">
      <w:pPr>
        <w:spacing w:line="240" w:lineRule="auto"/>
        <w:jc w:val="right"/>
      </w:pPr>
    </w:p>
    <w:p w:rsidR="00EC6E28" w:rsidRPr="007C2AF6" w:rsidRDefault="00EC6E28" w:rsidP="006262B5">
      <w:pPr>
        <w:spacing w:line="240" w:lineRule="auto"/>
        <w:jc w:val="right"/>
      </w:pPr>
    </w:p>
    <w:p w:rsidR="00335BD8" w:rsidRPr="007C2AF6" w:rsidRDefault="00335BD8" w:rsidP="006262B5">
      <w:pPr>
        <w:spacing w:after="0" w:line="240" w:lineRule="auto"/>
        <w:rPr>
          <w:rFonts w:ascii="Times New Roman" w:hAnsi="Times New Roman" w:cs="Times New Roman"/>
          <w:b/>
          <w:sz w:val="28"/>
          <w:szCs w:val="28"/>
        </w:rPr>
      </w:pPr>
    </w:p>
    <w:p w:rsidR="00AC65AE" w:rsidRPr="007C2AF6" w:rsidRDefault="00A2517B" w:rsidP="006262B5">
      <w:pPr>
        <w:spacing w:after="0" w:line="240" w:lineRule="auto"/>
        <w:jc w:val="center"/>
        <w:rPr>
          <w:rFonts w:ascii="Times New Roman" w:hAnsi="Times New Roman" w:cs="Times New Roman"/>
          <w:b/>
          <w:sz w:val="24"/>
          <w:szCs w:val="24"/>
        </w:rPr>
      </w:pPr>
      <w:r w:rsidRPr="007C2AF6">
        <w:rPr>
          <w:rFonts w:ascii="Times New Roman" w:hAnsi="Times New Roman" w:cs="Times New Roman"/>
          <w:b/>
          <w:sz w:val="24"/>
          <w:szCs w:val="24"/>
        </w:rPr>
        <w:t xml:space="preserve">                                                                                                 </w:t>
      </w:r>
    </w:p>
    <w:p w:rsidR="00490642" w:rsidRDefault="00AC65AE"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 xml:space="preserve">                      </w:t>
      </w:r>
    </w:p>
    <w:p w:rsidR="00490642" w:rsidRDefault="00490642" w:rsidP="006262B5">
      <w:pPr>
        <w:spacing w:after="0" w:line="240" w:lineRule="auto"/>
        <w:jc w:val="right"/>
        <w:rPr>
          <w:rFonts w:ascii="Times New Roman" w:hAnsi="Times New Roman" w:cs="Times New Roman"/>
          <w:sz w:val="24"/>
          <w:szCs w:val="24"/>
        </w:rPr>
      </w:pPr>
    </w:p>
    <w:p w:rsidR="00335BD8" w:rsidRPr="007C2AF6" w:rsidRDefault="00AC65AE"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 xml:space="preserve">                                                  </w:t>
      </w:r>
      <w:r w:rsidR="00335BD8" w:rsidRPr="007C2AF6">
        <w:rPr>
          <w:rFonts w:ascii="Times New Roman" w:hAnsi="Times New Roman" w:cs="Times New Roman"/>
          <w:sz w:val="24"/>
          <w:szCs w:val="24"/>
        </w:rPr>
        <w:t>Приложение № 12</w:t>
      </w:r>
    </w:p>
    <w:p w:rsidR="00396189" w:rsidRPr="007C2AF6" w:rsidRDefault="00AC65AE"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 xml:space="preserve">                                                                                       </w:t>
      </w:r>
      <w:r w:rsidR="00335BD8" w:rsidRPr="007C2AF6">
        <w:rPr>
          <w:rFonts w:ascii="Times New Roman" w:hAnsi="Times New Roman" w:cs="Times New Roman"/>
          <w:sz w:val="24"/>
          <w:szCs w:val="24"/>
        </w:rPr>
        <w:t>к коллективному договору</w:t>
      </w:r>
      <w:r w:rsidR="00396189" w:rsidRPr="007C2AF6">
        <w:rPr>
          <w:rFonts w:ascii="Times New Roman" w:hAnsi="Times New Roman" w:cs="Times New Roman"/>
          <w:sz w:val="24"/>
          <w:szCs w:val="24"/>
        </w:rPr>
        <w:t xml:space="preserve"> </w:t>
      </w:r>
    </w:p>
    <w:p w:rsidR="00E120D2" w:rsidRPr="007C2AF6" w:rsidRDefault="00E120D2" w:rsidP="00E120D2">
      <w:pPr>
        <w:spacing w:after="0" w:line="240" w:lineRule="auto"/>
        <w:jc w:val="right"/>
        <w:rPr>
          <w:rFonts w:ascii="Times New Roman" w:hAnsi="Times New Roman" w:cs="Times New Roman"/>
          <w:sz w:val="28"/>
          <w:szCs w:val="28"/>
        </w:rPr>
      </w:pPr>
      <w:r w:rsidRPr="007C2AF6">
        <w:rPr>
          <w:rFonts w:ascii="Times New Roman" w:hAnsi="Times New Roman" w:cs="Times New Roman"/>
          <w:sz w:val="24"/>
          <w:szCs w:val="24"/>
        </w:rPr>
        <w:t>МБДОУ «Дет</w:t>
      </w:r>
      <w:r>
        <w:rPr>
          <w:rFonts w:ascii="Times New Roman" w:hAnsi="Times New Roman" w:cs="Times New Roman"/>
          <w:sz w:val="24"/>
          <w:szCs w:val="24"/>
        </w:rPr>
        <w:t>ский сад №1 г. Урус-Мартан»</w:t>
      </w:r>
    </w:p>
    <w:p w:rsidR="00EC6E28" w:rsidRPr="007C2AF6" w:rsidRDefault="00EC6E28" w:rsidP="006262B5">
      <w:pPr>
        <w:spacing w:after="0" w:line="240" w:lineRule="auto"/>
        <w:rPr>
          <w:rFonts w:ascii="Times New Roman" w:hAnsi="Times New Roman" w:cs="Times New Roman"/>
          <w:b/>
          <w:sz w:val="28"/>
          <w:szCs w:val="28"/>
        </w:rPr>
      </w:pPr>
    </w:p>
    <w:p w:rsidR="00335BD8" w:rsidRPr="007C2AF6" w:rsidRDefault="00335BD8"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Муниципальное бюджетное дошкольное образовательное учреждение</w:t>
      </w:r>
    </w:p>
    <w:p w:rsidR="00E120D2" w:rsidRPr="00E120D2" w:rsidRDefault="00E120D2" w:rsidP="00E120D2">
      <w:pPr>
        <w:spacing w:after="0" w:line="240" w:lineRule="auto"/>
        <w:jc w:val="center"/>
        <w:rPr>
          <w:rFonts w:ascii="Times New Roman" w:hAnsi="Times New Roman" w:cs="Times New Roman"/>
          <w:b/>
          <w:sz w:val="32"/>
          <w:szCs w:val="28"/>
        </w:rPr>
      </w:pPr>
      <w:r w:rsidRPr="00E120D2">
        <w:rPr>
          <w:rFonts w:ascii="Times New Roman" w:hAnsi="Times New Roman" w:cs="Times New Roman"/>
          <w:b/>
          <w:sz w:val="28"/>
          <w:szCs w:val="24"/>
        </w:rPr>
        <w:t>«Детский сад №1 г. Урус-Мартан»</w:t>
      </w:r>
    </w:p>
    <w:p w:rsidR="00AC65AE" w:rsidRPr="007C2AF6" w:rsidRDefault="00AC65AE" w:rsidP="006262B5">
      <w:pPr>
        <w:pStyle w:val="4"/>
        <w:spacing w:before="0" w:line="240" w:lineRule="auto"/>
        <w:jc w:val="center"/>
      </w:pPr>
    </w:p>
    <w:p w:rsidR="00335BD8" w:rsidRPr="007C2AF6" w:rsidRDefault="00335BD8" w:rsidP="006262B5">
      <w:pPr>
        <w:pStyle w:val="4"/>
        <w:spacing w:before="0" w:line="240" w:lineRule="auto"/>
        <w:jc w:val="center"/>
        <w:rPr>
          <w:rFonts w:ascii="Times New Roman" w:hAnsi="Times New Roman"/>
          <w:b w:val="0"/>
          <w:i w:val="0"/>
          <w:color w:val="auto"/>
          <w:sz w:val="28"/>
          <w:szCs w:val="28"/>
        </w:rPr>
      </w:pPr>
      <w:r w:rsidRPr="007C2AF6">
        <w:tab/>
      </w:r>
      <w:r w:rsidR="00490642">
        <w:rPr>
          <w:rFonts w:ascii="Times New Roman" w:hAnsi="Times New Roman"/>
          <w:i w:val="0"/>
          <w:color w:val="auto"/>
          <w:sz w:val="28"/>
          <w:szCs w:val="28"/>
        </w:rPr>
        <w:t>Сведения о работниках</w:t>
      </w:r>
    </w:p>
    <w:p w:rsidR="00335BD8" w:rsidRPr="007C2AF6" w:rsidRDefault="00335BD8" w:rsidP="006262B5">
      <w:pPr>
        <w:spacing w:line="240" w:lineRule="auto"/>
      </w:pPr>
    </w:p>
    <w:tbl>
      <w:tblPr>
        <w:tblStyle w:val="af"/>
        <w:tblW w:w="0" w:type="auto"/>
        <w:tblLook w:val="04A0" w:firstRow="1" w:lastRow="0" w:firstColumn="1" w:lastColumn="0" w:noHBand="0" w:noVBand="1"/>
      </w:tblPr>
      <w:tblGrid>
        <w:gridCol w:w="2487"/>
        <w:gridCol w:w="2447"/>
        <w:gridCol w:w="2443"/>
        <w:gridCol w:w="2477"/>
      </w:tblGrid>
      <w:tr w:rsidR="00335BD8" w:rsidRPr="007C2AF6" w:rsidTr="00335BD8">
        <w:tc>
          <w:tcPr>
            <w:tcW w:w="2569" w:type="dxa"/>
          </w:tcPr>
          <w:p w:rsidR="00335BD8" w:rsidRPr="007C2AF6" w:rsidRDefault="00191AAD" w:rsidP="006262B5">
            <w:pPr>
              <w:jc w:val="center"/>
              <w:rPr>
                <w:rFonts w:ascii="Times New Roman" w:hAnsi="Times New Roman" w:cs="Times New Roman"/>
                <w:b/>
                <w:sz w:val="28"/>
                <w:szCs w:val="28"/>
              </w:rPr>
            </w:pPr>
            <w:r w:rsidRPr="007C2AF6">
              <w:rPr>
                <w:rFonts w:ascii="Times New Roman" w:hAnsi="Times New Roman" w:cs="Times New Roman"/>
                <w:b/>
                <w:sz w:val="28"/>
                <w:szCs w:val="28"/>
              </w:rPr>
              <w:t>Всего работников</w:t>
            </w:r>
          </w:p>
        </w:tc>
        <w:tc>
          <w:tcPr>
            <w:tcW w:w="2570" w:type="dxa"/>
          </w:tcPr>
          <w:p w:rsidR="00335BD8" w:rsidRPr="007C2AF6" w:rsidRDefault="00191AAD" w:rsidP="006262B5">
            <w:pPr>
              <w:jc w:val="center"/>
              <w:rPr>
                <w:rFonts w:ascii="Times New Roman" w:hAnsi="Times New Roman" w:cs="Times New Roman"/>
                <w:b/>
                <w:sz w:val="28"/>
                <w:szCs w:val="28"/>
              </w:rPr>
            </w:pPr>
            <w:r w:rsidRPr="007C2AF6">
              <w:rPr>
                <w:rFonts w:ascii="Times New Roman" w:hAnsi="Times New Roman" w:cs="Times New Roman"/>
                <w:b/>
                <w:sz w:val="28"/>
                <w:szCs w:val="28"/>
              </w:rPr>
              <w:t>Из них женщин</w:t>
            </w:r>
          </w:p>
        </w:tc>
        <w:tc>
          <w:tcPr>
            <w:tcW w:w="2570" w:type="dxa"/>
          </w:tcPr>
          <w:p w:rsidR="00335BD8" w:rsidRPr="007C2AF6" w:rsidRDefault="00191AAD" w:rsidP="006262B5">
            <w:pPr>
              <w:jc w:val="center"/>
              <w:rPr>
                <w:rFonts w:ascii="Times New Roman" w:hAnsi="Times New Roman" w:cs="Times New Roman"/>
                <w:b/>
                <w:sz w:val="28"/>
                <w:szCs w:val="28"/>
              </w:rPr>
            </w:pPr>
            <w:r w:rsidRPr="007C2AF6">
              <w:rPr>
                <w:rFonts w:ascii="Times New Roman" w:hAnsi="Times New Roman" w:cs="Times New Roman"/>
                <w:b/>
                <w:sz w:val="28"/>
                <w:szCs w:val="28"/>
              </w:rPr>
              <w:t>Из них мужчин</w:t>
            </w:r>
          </w:p>
        </w:tc>
        <w:tc>
          <w:tcPr>
            <w:tcW w:w="2570" w:type="dxa"/>
          </w:tcPr>
          <w:p w:rsidR="00335BD8" w:rsidRPr="007C2AF6" w:rsidRDefault="00191AAD" w:rsidP="006262B5">
            <w:pPr>
              <w:jc w:val="center"/>
              <w:rPr>
                <w:rFonts w:ascii="Times New Roman" w:hAnsi="Times New Roman" w:cs="Times New Roman"/>
                <w:b/>
                <w:sz w:val="28"/>
                <w:szCs w:val="28"/>
              </w:rPr>
            </w:pPr>
            <w:r w:rsidRPr="007C2AF6">
              <w:rPr>
                <w:rFonts w:ascii="Times New Roman" w:hAnsi="Times New Roman" w:cs="Times New Roman"/>
                <w:b/>
                <w:sz w:val="28"/>
                <w:szCs w:val="28"/>
              </w:rPr>
              <w:t>Из них инвалидов</w:t>
            </w:r>
          </w:p>
        </w:tc>
      </w:tr>
      <w:tr w:rsidR="00335BD8" w:rsidRPr="00396189" w:rsidTr="00335BD8">
        <w:tc>
          <w:tcPr>
            <w:tcW w:w="2569" w:type="dxa"/>
          </w:tcPr>
          <w:p w:rsidR="00335BD8" w:rsidRPr="007C2AF6" w:rsidRDefault="00E120D2" w:rsidP="006262B5">
            <w:pPr>
              <w:jc w:val="center"/>
              <w:rPr>
                <w:rFonts w:ascii="Times New Roman" w:hAnsi="Times New Roman" w:cs="Times New Roman"/>
                <w:b/>
                <w:sz w:val="24"/>
                <w:szCs w:val="24"/>
              </w:rPr>
            </w:pPr>
            <w:r>
              <w:rPr>
                <w:rFonts w:ascii="Times New Roman" w:hAnsi="Times New Roman" w:cs="Times New Roman"/>
                <w:b/>
                <w:sz w:val="24"/>
                <w:szCs w:val="24"/>
              </w:rPr>
              <w:t>61</w:t>
            </w:r>
          </w:p>
        </w:tc>
        <w:tc>
          <w:tcPr>
            <w:tcW w:w="2570" w:type="dxa"/>
          </w:tcPr>
          <w:p w:rsidR="00335BD8" w:rsidRPr="007C2AF6" w:rsidRDefault="00C15545" w:rsidP="006262B5">
            <w:pPr>
              <w:jc w:val="center"/>
              <w:rPr>
                <w:rFonts w:ascii="Times New Roman" w:hAnsi="Times New Roman" w:cs="Times New Roman"/>
                <w:b/>
                <w:sz w:val="24"/>
                <w:szCs w:val="24"/>
              </w:rPr>
            </w:pPr>
            <w:r>
              <w:rPr>
                <w:rFonts w:ascii="Times New Roman" w:hAnsi="Times New Roman" w:cs="Times New Roman"/>
                <w:b/>
                <w:sz w:val="24"/>
                <w:szCs w:val="24"/>
              </w:rPr>
              <w:t>45</w:t>
            </w:r>
          </w:p>
        </w:tc>
        <w:tc>
          <w:tcPr>
            <w:tcW w:w="2570" w:type="dxa"/>
          </w:tcPr>
          <w:p w:rsidR="00335BD8" w:rsidRPr="007C2AF6" w:rsidRDefault="00C15545" w:rsidP="006262B5">
            <w:pPr>
              <w:jc w:val="center"/>
              <w:rPr>
                <w:rFonts w:ascii="Times New Roman" w:hAnsi="Times New Roman" w:cs="Times New Roman"/>
                <w:b/>
                <w:sz w:val="24"/>
                <w:szCs w:val="24"/>
              </w:rPr>
            </w:pPr>
            <w:r>
              <w:rPr>
                <w:rFonts w:ascii="Times New Roman" w:hAnsi="Times New Roman" w:cs="Times New Roman"/>
                <w:b/>
                <w:sz w:val="24"/>
                <w:szCs w:val="24"/>
              </w:rPr>
              <w:t>1</w:t>
            </w:r>
            <w:r w:rsidR="00CD1275" w:rsidRPr="007C2AF6">
              <w:rPr>
                <w:rFonts w:ascii="Times New Roman" w:hAnsi="Times New Roman" w:cs="Times New Roman"/>
                <w:b/>
                <w:sz w:val="24"/>
                <w:szCs w:val="24"/>
              </w:rPr>
              <w:t>6</w:t>
            </w:r>
          </w:p>
        </w:tc>
        <w:tc>
          <w:tcPr>
            <w:tcW w:w="2570" w:type="dxa"/>
          </w:tcPr>
          <w:p w:rsidR="00335BD8" w:rsidRPr="005D3053" w:rsidRDefault="00E120D2" w:rsidP="006262B5">
            <w:pPr>
              <w:jc w:val="center"/>
              <w:rPr>
                <w:rFonts w:ascii="Times New Roman" w:hAnsi="Times New Roman" w:cs="Times New Roman"/>
                <w:b/>
                <w:sz w:val="24"/>
                <w:szCs w:val="24"/>
              </w:rPr>
            </w:pPr>
            <w:r>
              <w:rPr>
                <w:rFonts w:ascii="Times New Roman" w:hAnsi="Times New Roman" w:cs="Times New Roman"/>
                <w:b/>
                <w:sz w:val="24"/>
                <w:szCs w:val="24"/>
              </w:rPr>
              <w:t>2</w:t>
            </w:r>
          </w:p>
          <w:p w:rsidR="00A2517B" w:rsidRPr="005D3053" w:rsidRDefault="00A2517B" w:rsidP="006262B5">
            <w:pPr>
              <w:jc w:val="center"/>
              <w:rPr>
                <w:rFonts w:ascii="Times New Roman" w:hAnsi="Times New Roman" w:cs="Times New Roman"/>
                <w:b/>
                <w:sz w:val="24"/>
                <w:szCs w:val="24"/>
              </w:rPr>
            </w:pPr>
          </w:p>
        </w:tc>
      </w:tr>
    </w:tbl>
    <w:p w:rsidR="004F52CB" w:rsidRPr="00396189" w:rsidRDefault="004F52CB" w:rsidP="006262B5">
      <w:pPr>
        <w:spacing w:line="240" w:lineRule="auto"/>
        <w:ind w:firstLine="708"/>
        <w:rPr>
          <w:color w:val="FF0000"/>
        </w:rPr>
      </w:pPr>
    </w:p>
    <w:sectPr w:rsidR="004F52CB" w:rsidRPr="00396189" w:rsidSect="00E93A7B">
      <w:pgSz w:w="11906" w:h="16838"/>
      <w:pgMar w:top="993" w:right="567" w:bottom="993" w:left="1701" w:header="709" w:footer="6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CCD" w:rsidRDefault="00C42CCD" w:rsidP="002E1DA8">
      <w:pPr>
        <w:spacing w:after="0" w:line="240" w:lineRule="auto"/>
      </w:pPr>
      <w:r>
        <w:separator/>
      </w:r>
    </w:p>
  </w:endnote>
  <w:endnote w:type="continuationSeparator" w:id="0">
    <w:p w:rsidR="00C42CCD" w:rsidRDefault="00C42CCD" w:rsidP="002E1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EE5" w:rsidRDefault="00682EE5" w:rsidP="002D61E3">
    <w:pPr>
      <w:pStyle w:val="a5"/>
      <w:jc w:val="center"/>
    </w:pPr>
    <w: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CCD" w:rsidRDefault="00C42CCD" w:rsidP="002E1DA8">
      <w:pPr>
        <w:spacing w:after="0" w:line="240" w:lineRule="auto"/>
      </w:pPr>
      <w:r>
        <w:separator/>
      </w:r>
    </w:p>
  </w:footnote>
  <w:footnote w:type="continuationSeparator" w:id="0">
    <w:p w:rsidR="00C42CCD" w:rsidRDefault="00C42CCD" w:rsidP="002E1D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825116"/>
      <w:docPartObj>
        <w:docPartGallery w:val="Page Numbers (Top of Page)"/>
        <w:docPartUnique/>
      </w:docPartObj>
    </w:sdtPr>
    <w:sdtEndPr/>
    <w:sdtContent>
      <w:p w:rsidR="00682EE5" w:rsidRDefault="00682EE5">
        <w:pPr>
          <w:pStyle w:val="af2"/>
          <w:jc w:val="center"/>
        </w:pPr>
        <w:r>
          <w:fldChar w:fldCharType="begin"/>
        </w:r>
        <w:r>
          <w:instrText>PAGE   \* MERGEFORMAT</w:instrText>
        </w:r>
        <w:r>
          <w:fldChar w:fldCharType="separate"/>
        </w:r>
        <w:r w:rsidR="00C42CCD">
          <w:rPr>
            <w:noProof/>
          </w:rPr>
          <w:t>1</w:t>
        </w:r>
        <w:r>
          <w:fldChar w:fldCharType="end"/>
        </w:r>
      </w:p>
    </w:sdtContent>
  </w:sdt>
  <w:p w:rsidR="00682EE5" w:rsidRDefault="00682EE5">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E575B"/>
    <w:multiLevelType w:val="hybridMultilevel"/>
    <w:tmpl w:val="50008CCC"/>
    <w:lvl w:ilvl="0" w:tplc="048CEB14">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AC02E4"/>
    <w:multiLevelType w:val="hybridMultilevel"/>
    <w:tmpl w:val="383A89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B3E07DB"/>
    <w:multiLevelType w:val="hybridMultilevel"/>
    <w:tmpl w:val="4BB6F22E"/>
    <w:lvl w:ilvl="0" w:tplc="FFFFFFFF">
      <w:start w:val="1"/>
      <w:numFmt w:val="bullet"/>
      <w:lvlText w:val=""/>
      <w:lvlJc w:val="left"/>
      <w:pPr>
        <w:tabs>
          <w:tab w:val="num" w:pos="800"/>
        </w:tabs>
        <w:ind w:left="800" w:hanging="360"/>
      </w:pPr>
      <w:rPr>
        <w:rFonts w:ascii="Symbol" w:hAnsi="Symbol" w:hint="default"/>
      </w:rPr>
    </w:lvl>
    <w:lvl w:ilvl="1" w:tplc="FFFFFFFF" w:tentative="1">
      <w:start w:val="1"/>
      <w:numFmt w:val="bullet"/>
      <w:lvlText w:val="o"/>
      <w:lvlJc w:val="left"/>
      <w:pPr>
        <w:tabs>
          <w:tab w:val="num" w:pos="1520"/>
        </w:tabs>
        <w:ind w:left="1520" w:hanging="360"/>
      </w:pPr>
      <w:rPr>
        <w:rFonts w:ascii="Courier New" w:hAnsi="Courier New" w:cs="Courier New"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3">
    <w:nsid w:val="0D7E428F"/>
    <w:multiLevelType w:val="hybridMultilevel"/>
    <w:tmpl w:val="ACA01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2C2956"/>
    <w:multiLevelType w:val="hybridMultilevel"/>
    <w:tmpl w:val="0B52989E"/>
    <w:lvl w:ilvl="0" w:tplc="812607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97B45FB"/>
    <w:multiLevelType w:val="hybridMultilevel"/>
    <w:tmpl w:val="548AAA7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E4D1775"/>
    <w:multiLevelType w:val="hybridMultilevel"/>
    <w:tmpl w:val="6BD8B39E"/>
    <w:lvl w:ilvl="0" w:tplc="FFFFFFFF">
      <w:start w:val="1"/>
      <w:numFmt w:val="bullet"/>
      <w:lvlText w:val=""/>
      <w:lvlJc w:val="left"/>
      <w:pPr>
        <w:tabs>
          <w:tab w:val="num" w:pos="800"/>
        </w:tabs>
        <w:ind w:left="800" w:hanging="360"/>
      </w:pPr>
      <w:rPr>
        <w:rFonts w:ascii="Symbol" w:hAnsi="Symbol" w:hint="default"/>
      </w:rPr>
    </w:lvl>
    <w:lvl w:ilvl="1" w:tplc="FFFFFFFF" w:tentative="1">
      <w:start w:val="1"/>
      <w:numFmt w:val="bullet"/>
      <w:lvlText w:val="o"/>
      <w:lvlJc w:val="left"/>
      <w:pPr>
        <w:tabs>
          <w:tab w:val="num" w:pos="1520"/>
        </w:tabs>
        <w:ind w:left="1520" w:hanging="360"/>
      </w:pPr>
      <w:rPr>
        <w:rFonts w:ascii="Courier New" w:hAnsi="Courier New" w:cs="Courier New"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7">
    <w:nsid w:val="269855D5"/>
    <w:multiLevelType w:val="hybridMultilevel"/>
    <w:tmpl w:val="7ABCF9C2"/>
    <w:lvl w:ilvl="0" w:tplc="16923DE8">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8">
    <w:nsid w:val="3B823893"/>
    <w:multiLevelType w:val="hybridMultilevel"/>
    <w:tmpl w:val="6A00F6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43487311"/>
    <w:multiLevelType w:val="hybridMultilevel"/>
    <w:tmpl w:val="32BCD2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48371D3D"/>
    <w:multiLevelType w:val="hybridMultilevel"/>
    <w:tmpl w:val="4434042A"/>
    <w:lvl w:ilvl="0" w:tplc="812607C2">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1">
    <w:nsid w:val="4E9D12EC"/>
    <w:multiLevelType w:val="hybridMultilevel"/>
    <w:tmpl w:val="643EFEE4"/>
    <w:lvl w:ilvl="0" w:tplc="EF40111A">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2">
    <w:nsid w:val="4FE012DC"/>
    <w:multiLevelType w:val="hybridMultilevel"/>
    <w:tmpl w:val="51686184"/>
    <w:lvl w:ilvl="0" w:tplc="812607C2">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3">
    <w:nsid w:val="503E28CB"/>
    <w:multiLevelType w:val="hybridMultilevel"/>
    <w:tmpl w:val="56F0C72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5A9D7E3B"/>
    <w:multiLevelType w:val="hybridMultilevel"/>
    <w:tmpl w:val="CAAA6E6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5C894FAE"/>
    <w:multiLevelType w:val="hybridMultilevel"/>
    <w:tmpl w:val="CD5021B0"/>
    <w:lvl w:ilvl="0" w:tplc="934E9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F6D2AE7"/>
    <w:multiLevelType w:val="hybridMultilevel"/>
    <w:tmpl w:val="31700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0862D25"/>
    <w:multiLevelType w:val="hybridMultilevel"/>
    <w:tmpl w:val="4820446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635205AC"/>
    <w:multiLevelType w:val="hybridMultilevel"/>
    <w:tmpl w:val="83A492A2"/>
    <w:lvl w:ilvl="0" w:tplc="1A5C9D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65970E2B"/>
    <w:multiLevelType w:val="hybridMultilevel"/>
    <w:tmpl w:val="9056B2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6DAC3938"/>
    <w:multiLevelType w:val="hybridMultilevel"/>
    <w:tmpl w:val="A6048B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717D0615"/>
    <w:multiLevelType w:val="hybridMultilevel"/>
    <w:tmpl w:val="071AAA8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7D805C65"/>
    <w:multiLevelType w:val="hybridMultilevel"/>
    <w:tmpl w:val="8F24CA52"/>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num w:numId="1">
    <w:abstractNumId w:val="18"/>
  </w:num>
  <w:num w:numId="2">
    <w:abstractNumId w:val="11"/>
  </w:num>
  <w:num w:numId="3">
    <w:abstractNumId w:val="16"/>
  </w:num>
  <w:num w:numId="4">
    <w:abstractNumId w:val="15"/>
  </w:num>
  <w:num w:numId="5">
    <w:abstractNumId w:val="7"/>
  </w:num>
  <w:num w:numId="6">
    <w:abstractNumId w:val="10"/>
  </w:num>
  <w:num w:numId="7">
    <w:abstractNumId w:val="4"/>
  </w:num>
  <w:num w:numId="8">
    <w:abstractNumId w:val="12"/>
  </w:num>
  <w:num w:numId="9">
    <w:abstractNumId w:val="2"/>
  </w:num>
  <w:num w:numId="10">
    <w:abstractNumId w:val="8"/>
  </w:num>
  <w:num w:numId="11">
    <w:abstractNumId w:val="6"/>
  </w:num>
  <w:num w:numId="12">
    <w:abstractNumId w:val="5"/>
  </w:num>
  <w:num w:numId="13">
    <w:abstractNumId w:val="21"/>
  </w:num>
  <w:num w:numId="14">
    <w:abstractNumId w:val="17"/>
  </w:num>
  <w:num w:numId="15">
    <w:abstractNumId w:val="13"/>
  </w:num>
  <w:num w:numId="16">
    <w:abstractNumId w:val="22"/>
  </w:num>
  <w:num w:numId="17">
    <w:abstractNumId w:val="20"/>
  </w:num>
  <w:num w:numId="18">
    <w:abstractNumId w:val="19"/>
  </w:num>
  <w:num w:numId="19">
    <w:abstractNumId w:val="14"/>
  </w:num>
  <w:num w:numId="20">
    <w:abstractNumId w:val="1"/>
  </w:num>
  <w:num w:numId="21">
    <w:abstractNumId w:val="9"/>
  </w:num>
  <w:num w:numId="22">
    <w:abstractNumId w:val="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6A3"/>
    <w:rsid w:val="0000225E"/>
    <w:rsid w:val="00002746"/>
    <w:rsid w:val="00002848"/>
    <w:rsid w:val="00002915"/>
    <w:rsid w:val="00010AF2"/>
    <w:rsid w:val="00010BF7"/>
    <w:rsid w:val="00021C12"/>
    <w:rsid w:val="00022BBC"/>
    <w:rsid w:val="00022F1B"/>
    <w:rsid w:val="000231A4"/>
    <w:rsid w:val="00027127"/>
    <w:rsid w:val="0002780E"/>
    <w:rsid w:val="00030EBA"/>
    <w:rsid w:val="00036B82"/>
    <w:rsid w:val="00037D8C"/>
    <w:rsid w:val="00040260"/>
    <w:rsid w:val="00040ABD"/>
    <w:rsid w:val="000435CA"/>
    <w:rsid w:val="00044ED5"/>
    <w:rsid w:val="00047EFE"/>
    <w:rsid w:val="000514E7"/>
    <w:rsid w:val="00061D5A"/>
    <w:rsid w:val="00065138"/>
    <w:rsid w:val="00071730"/>
    <w:rsid w:val="00071A3E"/>
    <w:rsid w:val="00074222"/>
    <w:rsid w:val="00076D4E"/>
    <w:rsid w:val="000840A9"/>
    <w:rsid w:val="00085795"/>
    <w:rsid w:val="00086AC1"/>
    <w:rsid w:val="00086BD0"/>
    <w:rsid w:val="00087D8B"/>
    <w:rsid w:val="00090BA3"/>
    <w:rsid w:val="00091E8D"/>
    <w:rsid w:val="00092716"/>
    <w:rsid w:val="000A3483"/>
    <w:rsid w:val="000A53A3"/>
    <w:rsid w:val="000A730B"/>
    <w:rsid w:val="000B59B8"/>
    <w:rsid w:val="000C0550"/>
    <w:rsid w:val="000C7229"/>
    <w:rsid w:val="000D1B37"/>
    <w:rsid w:val="000D25D5"/>
    <w:rsid w:val="000D33A7"/>
    <w:rsid w:val="000E02EF"/>
    <w:rsid w:val="000F25ED"/>
    <w:rsid w:val="000F6E2B"/>
    <w:rsid w:val="0010069B"/>
    <w:rsid w:val="00101F34"/>
    <w:rsid w:val="00102D99"/>
    <w:rsid w:val="001111CA"/>
    <w:rsid w:val="00112EE7"/>
    <w:rsid w:val="00113B33"/>
    <w:rsid w:val="0011422E"/>
    <w:rsid w:val="001333DA"/>
    <w:rsid w:val="00141EA3"/>
    <w:rsid w:val="0014271C"/>
    <w:rsid w:val="00143244"/>
    <w:rsid w:val="00146531"/>
    <w:rsid w:val="001516DD"/>
    <w:rsid w:val="001528BA"/>
    <w:rsid w:val="00164BD9"/>
    <w:rsid w:val="001669C2"/>
    <w:rsid w:val="00173F76"/>
    <w:rsid w:val="001740AE"/>
    <w:rsid w:val="00175A71"/>
    <w:rsid w:val="001812D2"/>
    <w:rsid w:val="0019173F"/>
    <w:rsid w:val="00191AAD"/>
    <w:rsid w:val="001A093E"/>
    <w:rsid w:val="001A260C"/>
    <w:rsid w:val="001A373A"/>
    <w:rsid w:val="001A65D2"/>
    <w:rsid w:val="001B2110"/>
    <w:rsid w:val="001B70EE"/>
    <w:rsid w:val="001C01D5"/>
    <w:rsid w:val="001C3C92"/>
    <w:rsid w:val="001C586D"/>
    <w:rsid w:val="001D6175"/>
    <w:rsid w:val="001E5FAC"/>
    <w:rsid w:val="001F0A8F"/>
    <w:rsid w:val="001F3610"/>
    <w:rsid w:val="001F60E6"/>
    <w:rsid w:val="001F6F24"/>
    <w:rsid w:val="00203E8F"/>
    <w:rsid w:val="00206D22"/>
    <w:rsid w:val="00210284"/>
    <w:rsid w:val="00215E6A"/>
    <w:rsid w:val="00215E7D"/>
    <w:rsid w:val="00220102"/>
    <w:rsid w:val="002267C9"/>
    <w:rsid w:val="00232357"/>
    <w:rsid w:val="00240960"/>
    <w:rsid w:val="002418B4"/>
    <w:rsid w:val="00243FC1"/>
    <w:rsid w:val="0024457E"/>
    <w:rsid w:val="0024597E"/>
    <w:rsid w:val="00246E07"/>
    <w:rsid w:val="0025710E"/>
    <w:rsid w:val="00257225"/>
    <w:rsid w:val="002655D4"/>
    <w:rsid w:val="00275F92"/>
    <w:rsid w:val="00280C33"/>
    <w:rsid w:val="00281679"/>
    <w:rsid w:val="002A53F2"/>
    <w:rsid w:val="002A5A7F"/>
    <w:rsid w:val="002B1B9D"/>
    <w:rsid w:val="002B4CF1"/>
    <w:rsid w:val="002C6CBF"/>
    <w:rsid w:val="002D2991"/>
    <w:rsid w:val="002D2E22"/>
    <w:rsid w:val="002D4D7A"/>
    <w:rsid w:val="002D61E3"/>
    <w:rsid w:val="002D6879"/>
    <w:rsid w:val="002E1DA8"/>
    <w:rsid w:val="002E2825"/>
    <w:rsid w:val="002E5C81"/>
    <w:rsid w:val="002F3889"/>
    <w:rsid w:val="00303122"/>
    <w:rsid w:val="00303158"/>
    <w:rsid w:val="00305B5A"/>
    <w:rsid w:val="00306DC6"/>
    <w:rsid w:val="00316B07"/>
    <w:rsid w:val="00323012"/>
    <w:rsid w:val="00326BFA"/>
    <w:rsid w:val="00335BD8"/>
    <w:rsid w:val="0034221D"/>
    <w:rsid w:val="003514DC"/>
    <w:rsid w:val="003521DE"/>
    <w:rsid w:val="00354CA4"/>
    <w:rsid w:val="00364E46"/>
    <w:rsid w:val="003672D5"/>
    <w:rsid w:val="003675DB"/>
    <w:rsid w:val="00373E68"/>
    <w:rsid w:val="00387C26"/>
    <w:rsid w:val="00396189"/>
    <w:rsid w:val="003A0625"/>
    <w:rsid w:val="003A0D72"/>
    <w:rsid w:val="003A2A75"/>
    <w:rsid w:val="003A447F"/>
    <w:rsid w:val="003A5CE5"/>
    <w:rsid w:val="003A6DC4"/>
    <w:rsid w:val="003B2908"/>
    <w:rsid w:val="003B5DA4"/>
    <w:rsid w:val="003C31B6"/>
    <w:rsid w:val="003C71FC"/>
    <w:rsid w:val="003C740D"/>
    <w:rsid w:val="003D0017"/>
    <w:rsid w:val="003E1DF0"/>
    <w:rsid w:val="003E282B"/>
    <w:rsid w:val="003E55AD"/>
    <w:rsid w:val="003E74CD"/>
    <w:rsid w:val="003F4376"/>
    <w:rsid w:val="00405AD2"/>
    <w:rsid w:val="004322D9"/>
    <w:rsid w:val="00440AB2"/>
    <w:rsid w:val="00445C7D"/>
    <w:rsid w:val="004510FC"/>
    <w:rsid w:val="0045532A"/>
    <w:rsid w:val="00461582"/>
    <w:rsid w:val="00475D53"/>
    <w:rsid w:val="00484084"/>
    <w:rsid w:val="004841E1"/>
    <w:rsid w:val="00486962"/>
    <w:rsid w:val="00490642"/>
    <w:rsid w:val="00491A4B"/>
    <w:rsid w:val="004A7D57"/>
    <w:rsid w:val="004C13BE"/>
    <w:rsid w:val="004C1C29"/>
    <w:rsid w:val="004C7B52"/>
    <w:rsid w:val="004D084D"/>
    <w:rsid w:val="004D2E1C"/>
    <w:rsid w:val="004E35B7"/>
    <w:rsid w:val="004E4875"/>
    <w:rsid w:val="004F3B36"/>
    <w:rsid w:val="004F52CB"/>
    <w:rsid w:val="004F6CF9"/>
    <w:rsid w:val="00507EDB"/>
    <w:rsid w:val="005209B0"/>
    <w:rsid w:val="00521177"/>
    <w:rsid w:val="00523001"/>
    <w:rsid w:val="0053195D"/>
    <w:rsid w:val="0053202E"/>
    <w:rsid w:val="005350F8"/>
    <w:rsid w:val="00535E94"/>
    <w:rsid w:val="00536559"/>
    <w:rsid w:val="00543F24"/>
    <w:rsid w:val="00550AB4"/>
    <w:rsid w:val="00557D35"/>
    <w:rsid w:val="0056753B"/>
    <w:rsid w:val="00570FFD"/>
    <w:rsid w:val="00572920"/>
    <w:rsid w:val="00572EEE"/>
    <w:rsid w:val="005740A1"/>
    <w:rsid w:val="0058012D"/>
    <w:rsid w:val="005827E1"/>
    <w:rsid w:val="00583DE2"/>
    <w:rsid w:val="00593522"/>
    <w:rsid w:val="00596901"/>
    <w:rsid w:val="005A42A8"/>
    <w:rsid w:val="005B1A73"/>
    <w:rsid w:val="005B3124"/>
    <w:rsid w:val="005B67F5"/>
    <w:rsid w:val="005B7D3A"/>
    <w:rsid w:val="005D01D5"/>
    <w:rsid w:val="005D262D"/>
    <w:rsid w:val="005D3053"/>
    <w:rsid w:val="005D5D4F"/>
    <w:rsid w:val="005E5FC5"/>
    <w:rsid w:val="005F3ED5"/>
    <w:rsid w:val="00602617"/>
    <w:rsid w:val="0060401E"/>
    <w:rsid w:val="00606A97"/>
    <w:rsid w:val="00607F56"/>
    <w:rsid w:val="00610171"/>
    <w:rsid w:val="00617807"/>
    <w:rsid w:val="00617DE2"/>
    <w:rsid w:val="006262B5"/>
    <w:rsid w:val="006365E4"/>
    <w:rsid w:val="0064268A"/>
    <w:rsid w:val="0064291E"/>
    <w:rsid w:val="006544F5"/>
    <w:rsid w:val="006566C9"/>
    <w:rsid w:val="00657A81"/>
    <w:rsid w:val="00672D2D"/>
    <w:rsid w:val="00672E86"/>
    <w:rsid w:val="00672ED3"/>
    <w:rsid w:val="00673473"/>
    <w:rsid w:val="00675F85"/>
    <w:rsid w:val="00680424"/>
    <w:rsid w:val="00681F9A"/>
    <w:rsid w:val="00682EE5"/>
    <w:rsid w:val="006855ED"/>
    <w:rsid w:val="006902C4"/>
    <w:rsid w:val="00696025"/>
    <w:rsid w:val="00697B4A"/>
    <w:rsid w:val="006A24DB"/>
    <w:rsid w:val="006A4E43"/>
    <w:rsid w:val="006A6197"/>
    <w:rsid w:val="006B5255"/>
    <w:rsid w:val="006B7E89"/>
    <w:rsid w:val="006C031E"/>
    <w:rsid w:val="006C0B08"/>
    <w:rsid w:val="006C43D3"/>
    <w:rsid w:val="006D401E"/>
    <w:rsid w:val="006E074E"/>
    <w:rsid w:val="006E1A36"/>
    <w:rsid w:val="006E6014"/>
    <w:rsid w:val="006F00B4"/>
    <w:rsid w:val="006F1096"/>
    <w:rsid w:val="006F3FB9"/>
    <w:rsid w:val="006F62E0"/>
    <w:rsid w:val="007035A5"/>
    <w:rsid w:val="007048D8"/>
    <w:rsid w:val="007058B0"/>
    <w:rsid w:val="00710BFA"/>
    <w:rsid w:val="00720CE6"/>
    <w:rsid w:val="007252B0"/>
    <w:rsid w:val="0073004E"/>
    <w:rsid w:val="007307DB"/>
    <w:rsid w:val="00731E2B"/>
    <w:rsid w:val="00734CD5"/>
    <w:rsid w:val="00737362"/>
    <w:rsid w:val="007374C0"/>
    <w:rsid w:val="007407BD"/>
    <w:rsid w:val="007425E2"/>
    <w:rsid w:val="00746585"/>
    <w:rsid w:val="00753A31"/>
    <w:rsid w:val="007577C1"/>
    <w:rsid w:val="007607AC"/>
    <w:rsid w:val="007623A2"/>
    <w:rsid w:val="00771E6B"/>
    <w:rsid w:val="00781D2C"/>
    <w:rsid w:val="00782766"/>
    <w:rsid w:val="00787B91"/>
    <w:rsid w:val="00793E6B"/>
    <w:rsid w:val="00794677"/>
    <w:rsid w:val="00797984"/>
    <w:rsid w:val="007A3D5F"/>
    <w:rsid w:val="007A6A00"/>
    <w:rsid w:val="007C2AF0"/>
    <w:rsid w:val="007C2AF6"/>
    <w:rsid w:val="007C5518"/>
    <w:rsid w:val="007D358E"/>
    <w:rsid w:val="007D4B62"/>
    <w:rsid w:val="007D7635"/>
    <w:rsid w:val="007D76F6"/>
    <w:rsid w:val="007F35E7"/>
    <w:rsid w:val="007F6967"/>
    <w:rsid w:val="007F78EB"/>
    <w:rsid w:val="0080005F"/>
    <w:rsid w:val="00802BD7"/>
    <w:rsid w:val="00804144"/>
    <w:rsid w:val="008237B8"/>
    <w:rsid w:val="00825DE3"/>
    <w:rsid w:val="00830CF5"/>
    <w:rsid w:val="0083267C"/>
    <w:rsid w:val="00833A51"/>
    <w:rsid w:val="00835D49"/>
    <w:rsid w:val="008406D7"/>
    <w:rsid w:val="00845120"/>
    <w:rsid w:val="00847105"/>
    <w:rsid w:val="00851691"/>
    <w:rsid w:val="00853D20"/>
    <w:rsid w:val="00873AB7"/>
    <w:rsid w:val="008745CB"/>
    <w:rsid w:val="008747E2"/>
    <w:rsid w:val="008810AC"/>
    <w:rsid w:val="008856A3"/>
    <w:rsid w:val="00887789"/>
    <w:rsid w:val="00896C19"/>
    <w:rsid w:val="0089747A"/>
    <w:rsid w:val="008A1B9E"/>
    <w:rsid w:val="008A5BCF"/>
    <w:rsid w:val="008B1F82"/>
    <w:rsid w:val="008B606F"/>
    <w:rsid w:val="008B77E1"/>
    <w:rsid w:val="008C0688"/>
    <w:rsid w:val="008C2818"/>
    <w:rsid w:val="008C2B2B"/>
    <w:rsid w:val="008C574C"/>
    <w:rsid w:val="008C62B7"/>
    <w:rsid w:val="008C6645"/>
    <w:rsid w:val="008C713D"/>
    <w:rsid w:val="008D7BCB"/>
    <w:rsid w:val="008E6081"/>
    <w:rsid w:val="008E7879"/>
    <w:rsid w:val="008F7BAE"/>
    <w:rsid w:val="0090092D"/>
    <w:rsid w:val="0090439B"/>
    <w:rsid w:val="009108A0"/>
    <w:rsid w:val="00917F92"/>
    <w:rsid w:val="00917FD3"/>
    <w:rsid w:val="00921451"/>
    <w:rsid w:val="00923988"/>
    <w:rsid w:val="0093236E"/>
    <w:rsid w:val="00935671"/>
    <w:rsid w:val="0093605A"/>
    <w:rsid w:val="00936BA4"/>
    <w:rsid w:val="00937941"/>
    <w:rsid w:val="00942100"/>
    <w:rsid w:val="00942D68"/>
    <w:rsid w:val="0094790D"/>
    <w:rsid w:val="00954334"/>
    <w:rsid w:val="00955926"/>
    <w:rsid w:val="00955DFF"/>
    <w:rsid w:val="00961774"/>
    <w:rsid w:val="00975F14"/>
    <w:rsid w:val="0098463B"/>
    <w:rsid w:val="00987531"/>
    <w:rsid w:val="00993FA9"/>
    <w:rsid w:val="0099580D"/>
    <w:rsid w:val="00996DD6"/>
    <w:rsid w:val="00997219"/>
    <w:rsid w:val="009C09A1"/>
    <w:rsid w:val="009C1709"/>
    <w:rsid w:val="009C1CC3"/>
    <w:rsid w:val="009C221C"/>
    <w:rsid w:val="009C2D48"/>
    <w:rsid w:val="009C71AB"/>
    <w:rsid w:val="009D5996"/>
    <w:rsid w:val="009E411C"/>
    <w:rsid w:val="009E4DAD"/>
    <w:rsid w:val="009E6EB0"/>
    <w:rsid w:val="009E7B58"/>
    <w:rsid w:val="009F0E0F"/>
    <w:rsid w:val="009F16F5"/>
    <w:rsid w:val="009F6DAA"/>
    <w:rsid w:val="00A00383"/>
    <w:rsid w:val="00A011FC"/>
    <w:rsid w:val="00A05E57"/>
    <w:rsid w:val="00A0743A"/>
    <w:rsid w:val="00A1250D"/>
    <w:rsid w:val="00A222D0"/>
    <w:rsid w:val="00A24139"/>
    <w:rsid w:val="00A2517B"/>
    <w:rsid w:val="00A36C50"/>
    <w:rsid w:val="00A40D4A"/>
    <w:rsid w:val="00A416AC"/>
    <w:rsid w:val="00A504C6"/>
    <w:rsid w:val="00A62268"/>
    <w:rsid w:val="00A76AB1"/>
    <w:rsid w:val="00A940C9"/>
    <w:rsid w:val="00A964C5"/>
    <w:rsid w:val="00AB60C0"/>
    <w:rsid w:val="00AC65AE"/>
    <w:rsid w:val="00AD0972"/>
    <w:rsid w:val="00AE118B"/>
    <w:rsid w:val="00AE2EF0"/>
    <w:rsid w:val="00AE34EC"/>
    <w:rsid w:val="00AE5234"/>
    <w:rsid w:val="00AF1D3A"/>
    <w:rsid w:val="00AF358D"/>
    <w:rsid w:val="00AF6FC0"/>
    <w:rsid w:val="00B013D6"/>
    <w:rsid w:val="00B067E3"/>
    <w:rsid w:val="00B06B60"/>
    <w:rsid w:val="00B07903"/>
    <w:rsid w:val="00B14B25"/>
    <w:rsid w:val="00B14BB8"/>
    <w:rsid w:val="00B14BED"/>
    <w:rsid w:val="00B266DA"/>
    <w:rsid w:val="00B26DBC"/>
    <w:rsid w:val="00B2762D"/>
    <w:rsid w:val="00B316A5"/>
    <w:rsid w:val="00B33D88"/>
    <w:rsid w:val="00B37C1F"/>
    <w:rsid w:val="00B37D5F"/>
    <w:rsid w:val="00B410BD"/>
    <w:rsid w:val="00B41D13"/>
    <w:rsid w:val="00B42B9B"/>
    <w:rsid w:val="00B477F4"/>
    <w:rsid w:val="00B50296"/>
    <w:rsid w:val="00B51046"/>
    <w:rsid w:val="00B52DFD"/>
    <w:rsid w:val="00B735BF"/>
    <w:rsid w:val="00B73B0B"/>
    <w:rsid w:val="00B7746B"/>
    <w:rsid w:val="00B82C3B"/>
    <w:rsid w:val="00B91964"/>
    <w:rsid w:val="00B94DBA"/>
    <w:rsid w:val="00B95F92"/>
    <w:rsid w:val="00B96B7F"/>
    <w:rsid w:val="00B97D33"/>
    <w:rsid w:val="00BA08CE"/>
    <w:rsid w:val="00BA2675"/>
    <w:rsid w:val="00BA60E6"/>
    <w:rsid w:val="00BB03A2"/>
    <w:rsid w:val="00BB04FF"/>
    <w:rsid w:val="00BB0630"/>
    <w:rsid w:val="00BB2335"/>
    <w:rsid w:val="00BB42C4"/>
    <w:rsid w:val="00BC11EE"/>
    <w:rsid w:val="00BC30EE"/>
    <w:rsid w:val="00BC796A"/>
    <w:rsid w:val="00BD6F37"/>
    <w:rsid w:val="00BE7766"/>
    <w:rsid w:val="00BF06B7"/>
    <w:rsid w:val="00BF137B"/>
    <w:rsid w:val="00BF3C72"/>
    <w:rsid w:val="00BF5E16"/>
    <w:rsid w:val="00BF6872"/>
    <w:rsid w:val="00C05FEE"/>
    <w:rsid w:val="00C0752D"/>
    <w:rsid w:val="00C0755A"/>
    <w:rsid w:val="00C11923"/>
    <w:rsid w:val="00C13036"/>
    <w:rsid w:val="00C15545"/>
    <w:rsid w:val="00C226C3"/>
    <w:rsid w:val="00C23373"/>
    <w:rsid w:val="00C24110"/>
    <w:rsid w:val="00C42CCD"/>
    <w:rsid w:val="00C44988"/>
    <w:rsid w:val="00C53DED"/>
    <w:rsid w:val="00C623F2"/>
    <w:rsid w:val="00C65CC5"/>
    <w:rsid w:val="00C6741F"/>
    <w:rsid w:val="00C73264"/>
    <w:rsid w:val="00C741D6"/>
    <w:rsid w:val="00C816B1"/>
    <w:rsid w:val="00C87C71"/>
    <w:rsid w:val="00C93A02"/>
    <w:rsid w:val="00C945C0"/>
    <w:rsid w:val="00CA2153"/>
    <w:rsid w:val="00CA6E71"/>
    <w:rsid w:val="00CA77A5"/>
    <w:rsid w:val="00CA7E86"/>
    <w:rsid w:val="00CB0A0A"/>
    <w:rsid w:val="00CB0FF2"/>
    <w:rsid w:val="00CC0CED"/>
    <w:rsid w:val="00CD1275"/>
    <w:rsid w:val="00CD4D6D"/>
    <w:rsid w:val="00CD7F2B"/>
    <w:rsid w:val="00CE547D"/>
    <w:rsid w:val="00CE73A5"/>
    <w:rsid w:val="00CE7FC7"/>
    <w:rsid w:val="00CF21EE"/>
    <w:rsid w:val="00CF6EB7"/>
    <w:rsid w:val="00CF7CE6"/>
    <w:rsid w:val="00D00202"/>
    <w:rsid w:val="00D03819"/>
    <w:rsid w:val="00D11423"/>
    <w:rsid w:val="00D33060"/>
    <w:rsid w:val="00D40DA3"/>
    <w:rsid w:val="00D42EB7"/>
    <w:rsid w:val="00D43573"/>
    <w:rsid w:val="00D446FE"/>
    <w:rsid w:val="00D46A93"/>
    <w:rsid w:val="00D51A51"/>
    <w:rsid w:val="00D56847"/>
    <w:rsid w:val="00D62E89"/>
    <w:rsid w:val="00D6377D"/>
    <w:rsid w:val="00D66513"/>
    <w:rsid w:val="00D7124E"/>
    <w:rsid w:val="00D71563"/>
    <w:rsid w:val="00D7254D"/>
    <w:rsid w:val="00D876BD"/>
    <w:rsid w:val="00D90BC3"/>
    <w:rsid w:val="00D91158"/>
    <w:rsid w:val="00D934B2"/>
    <w:rsid w:val="00D969E5"/>
    <w:rsid w:val="00DB3A77"/>
    <w:rsid w:val="00DC0000"/>
    <w:rsid w:val="00DC31BB"/>
    <w:rsid w:val="00DC57B7"/>
    <w:rsid w:val="00DC673F"/>
    <w:rsid w:val="00DC67BB"/>
    <w:rsid w:val="00DD3C51"/>
    <w:rsid w:val="00DE21F6"/>
    <w:rsid w:val="00DE268B"/>
    <w:rsid w:val="00DE3A66"/>
    <w:rsid w:val="00DE471A"/>
    <w:rsid w:val="00DE4AE7"/>
    <w:rsid w:val="00DE4E87"/>
    <w:rsid w:val="00DE682F"/>
    <w:rsid w:val="00DF2C16"/>
    <w:rsid w:val="00DF7160"/>
    <w:rsid w:val="00E022C3"/>
    <w:rsid w:val="00E025A5"/>
    <w:rsid w:val="00E05651"/>
    <w:rsid w:val="00E1095F"/>
    <w:rsid w:val="00E120D2"/>
    <w:rsid w:val="00E141A0"/>
    <w:rsid w:val="00E16763"/>
    <w:rsid w:val="00E17A9A"/>
    <w:rsid w:val="00E2078E"/>
    <w:rsid w:val="00E23C8C"/>
    <w:rsid w:val="00E23DEA"/>
    <w:rsid w:val="00E27246"/>
    <w:rsid w:val="00E27CC2"/>
    <w:rsid w:val="00E420F4"/>
    <w:rsid w:val="00E540A2"/>
    <w:rsid w:val="00E56919"/>
    <w:rsid w:val="00E6205A"/>
    <w:rsid w:val="00E640AB"/>
    <w:rsid w:val="00E6649B"/>
    <w:rsid w:val="00E67343"/>
    <w:rsid w:val="00E77539"/>
    <w:rsid w:val="00E802C4"/>
    <w:rsid w:val="00E87750"/>
    <w:rsid w:val="00E93A7B"/>
    <w:rsid w:val="00EA1755"/>
    <w:rsid w:val="00EA2E1D"/>
    <w:rsid w:val="00EA3904"/>
    <w:rsid w:val="00EB78A1"/>
    <w:rsid w:val="00EC0D24"/>
    <w:rsid w:val="00EC6E28"/>
    <w:rsid w:val="00ED0A24"/>
    <w:rsid w:val="00ED28B7"/>
    <w:rsid w:val="00ED292E"/>
    <w:rsid w:val="00ED6218"/>
    <w:rsid w:val="00ED6B5C"/>
    <w:rsid w:val="00ED700A"/>
    <w:rsid w:val="00EE5273"/>
    <w:rsid w:val="00EE529B"/>
    <w:rsid w:val="00EE5447"/>
    <w:rsid w:val="00EE7D34"/>
    <w:rsid w:val="00EF279B"/>
    <w:rsid w:val="00EF399B"/>
    <w:rsid w:val="00EF3AE3"/>
    <w:rsid w:val="00EF4954"/>
    <w:rsid w:val="00F025C5"/>
    <w:rsid w:val="00F06E4D"/>
    <w:rsid w:val="00F11AF5"/>
    <w:rsid w:val="00F13151"/>
    <w:rsid w:val="00F150A8"/>
    <w:rsid w:val="00F1529E"/>
    <w:rsid w:val="00F162DF"/>
    <w:rsid w:val="00F177FF"/>
    <w:rsid w:val="00F20F58"/>
    <w:rsid w:val="00F20FB2"/>
    <w:rsid w:val="00F262E7"/>
    <w:rsid w:val="00F26721"/>
    <w:rsid w:val="00F31E80"/>
    <w:rsid w:val="00F33578"/>
    <w:rsid w:val="00F35E49"/>
    <w:rsid w:val="00F36B50"/>
    <w:rsid w:val="00F52B48"/>
    <w:rsid w:val="00F52C0B"/>
    <w:rsid w:val="00F53036"/>
    <w:rsid w:val="00F56113"/>
    <w:rsid w:val="00F561FF"/>
    <w:rsid w:val="00F57641"/>
    <w:rsid w:val="00F57856"/>
    <w:rsid w:val="00F73E17"/>
    <w:rsid w:val="00F76524"/>
    <w:rsid w:val="00F802FE"/>
    <w:rsid w:val="00F803C7"/>
    <w:rsid w:val="00F8104A"/>
    <w:rsid w:val="00F85DFD"/>
    <w:rsid w:val="00F867C9"/>
    <w:rsid w:val="00F94B8D"/>
    <w:rsid w:val="00FA0389"/>
    <w:rsid w:val="00FA793A"/>
    <w:rsid w:val="00FB1E7D"/>
    <w:rsid w:val="00FB3B83"/>
    <w:rsid w:val="00FC0120"/>
    <w:rsid w:val="00FC1267"/>
    <w:rsid w:val="00FC167B"/>
    <w:rsid w:val="00FD11CC"/>
    <w:rsid w:val="00FF18E4"/>
    <w:rsid w:val="00FF1A21"/>
    <w:rsid w:val="00FF5D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A0D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4F52CB"/>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DF7160"/>
    <w:pPr>
      <w:keepNext/>
      <w:spacing w:after="0" w:line="240" w:lineRule="auto"/>
      <w:outlineLvl w:val="5"/>
    </w:pPr>
    <w:rPr>
      <w:rFonts w:ascii="Tahoma" w:eastAsia="Times New Roman" w:hAnsi="Tahoma" w:cs="Times New Roman"/>
      <w:sz w:val="32"/>
      <w:szCs w:val="20"/>
    </w:rPr>
  </w:style>
  <w:style w:type="paragraph" w:styleId="7">
    <w:name w:val="heading 7"/>
    <w:basedOn w:val="a"/>
    <w:next w:val="a"/>
    <w:link w:val="70"/>
    <w:qFormat/>
    <w:rsid w:val="00DF7160"/>
    <w:pPr>
      <w:keepNext/>
      <w:spacing w:after="0" w:line="240" w:lineRule="auto"/>
      <w:jc w:val="center"/>
      <w:outlineLvl w:val="6"/>
    </w:pPr>
    <w:rPr>
      <w:rFonts w:ascii="Monotype Corsiva" w:eastAsia="Times New Roman" w:hAnsi="Monotype Corsiva" w:cs="Times New Roman"/>
      <w:sz w:val="52"/>
      <w:szCs w:val="20"/>
    </w:rPr>
  </w:style>
  <w:style w:type="paragraph" w:styleId="8">
    <w:name w:val="heading 8"/>
    <w:basedOn w:val="a"/>
    <w:next w:val="a"/>
    <w:link w:val="80"/>
    <w:uiPriority w:val="9"/>
    <w:semiHidden/>
    <w:unhideWhenUsed/>
    <w:qFormat/>
    <w:rsid w:val="00C93A0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4F52CB"/>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DF7160"/>
    <w:rPr>
      <w:rFonts w:ascii="Tahoma" w:eastAsia="Times New Roman" w:hAnsi="Tahoma" w:cs="Times New Roman"/>
      <w:sz w:val="32"/>
      <w:szCs w:val="20"/>
    </w:rPr>
  </w:style>
  <w:style w:type="character" w:customStyle="1" w:styleId="70">
    <w:name w:val="Заголовок 7 Знак"/>
    <w:basedOn w:val="a0"/>
    <w:link w:val="7"/>
    <w:rsid w:val="00DF7160"/>
    <w:rPr>
      <w:rFonts w:ascii="Monotype Corsiva" w:eastAsia="Times New Roman" w:hAnsi="Monotype Corsiva" w:cs="Times New Roman"/>
      <w:sz w:val="52"/>
      <w:szCs w:val="20"/>
    </w:rPr>
  </w:style>
  <w:style w:type="character" w:customStyle="1" w:styleId="80">
    <w:name w:val="Заголовок 8 Знак"/>
    <w:basedOn w:val="a0"/>
    <w:link w:val="8"/>
    <w:uiPriority w:val="9"/>
    <w:semiHidden/>
    <w:rsid w:val="00C93A02"/>
    <w:rPr>
      <w:rFonts w:asciiTheme="majorHAnsi" w:eastAsiaTheme="majorEastAsia" w:hAnsiTheme="majorHAnsi" w:cstheme="majorBidi"/>
      <w:color w:val="404040" w:themeColor="text1" w:themeTint="BF"/>
      <w:sz w:val="20"/>
      <w:szCs w:val="20"/>
    </w:rPr>
  </w:style>
  <w:style w:type="paragraph" w:styleId="a3">
    <w:name w:val="No Spacing"/>
    <w:uiPriority w:val="1"/>
    <w:qFormat/>
    <w:rsid w:val="008856A3"/>
    <w:pPr>
      <w:spacing w:after="0" w:line="240" w:lineRule="auto"/>
    </w:pPr>
    <w:rPr>
      <w:rFonts w:ascii="Arial Unicode MS" w:eastAsia="Arial Unicode MS" w:hAnsi="Arial Unicode MS" w:cs="Arial Unicode MS"/>
      <w:color w:val="000000"/>
      <w:sz w:val="24"/>
      <w:szCs w:val="24"/>
    </w:rPr>
  </w:style>
  <w:style w:type="paragraph" w:styleId="a4">
    <w:name w:val="List Paragraph"/>
    <w:basedOn w:val="a"/>
    <w:uiPriority w:val="34"/>
    <w:qFormat/>
    <w:rsid w:val="008856A3"/>
    <w:pPr>
      <w:ind w:left="720"/>
      <w:contextualSpacing/>
    </w:pPr>
  </w:style>
  <w:style w:type="paragraph" w:styleId="a5">
    <w:name w:val="footer"/>
    <w:basedOn w:val="a"/>
    <w:link w:val="a6"/>
    <w:uiPriority w:val="99"/>
    <w:unhideWhenUsed/>
    <w:rsid w:val="008856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56A3"/>
  </w:style>
  <w:style w:type="paragraph" w:styleId="a7">
    <w:name w:val="Normal (Web)"/>
    <w:basedOn w:val="a"/>
    <w:unhideWhenUsed/>
    <w:rsid w:val="008856A3"/>
    <w:pPr>
      <w:spacing w:before="200" w:after="100" w:afterAutospacing="1" w:line="240" w:lineRule="auto"/>
    </w:pPr>
    <w:rPr>
      <w:rFonts w:ascii="Times New Roman" w:eastAsia="Times New Roman" w:hAnsi="Times New Roman" w:cs="Times New Roman"/>
      <w:sz w:val="24"/>
      <w:szCs w:val="24"/>
    </w:rPr>
  </w:style>
  <w:style w:type="paragraph" w:styleId="2">
    <w:name w:val="Body Text 2"/>
    <w:basedOn w:val="a"/>
    <w:link w:val="20"/>
    <w:rsid w:val="004F52CB"/>
    <w:pPr>
      <w:spacing w:after="0" w:line="480" w:lineRule="auto"/>
    </w:pPr>
    <w:rPr>
      <w:rFonts w:ascii="Times New Roman" w:eastAsia="Times New Roman" w:hAnsi="Times New Roman" w:cs="Times New Roman"/>
      <w:sz w:val="40"/>
      <w:szCs w:val="20"/>
    </w:rPr>
  </w:style>
  <w:style w:type="character" w:customStyle="1" w:styleId="20">
    <w:name w:val="Основной текст 2 Знак"/>
    <w:basedOn w:val="a0"/>
    <w:link w:val="2"/>
    <w:rsid w:val="004F52CB"/>
    <w:rPr>
      <w:rFonts w:ascii="Times New Roman" w:eastAsia="Times New Roman" w:hAnsi="Times New Roman" w:cs="Times New Roman"/>
      <w:sz w:val="40"/>
      <w:szCs w:val="20"/>
    </w:rPr>
  </w:style>
  <w:style w:type="character" w:customStyle="1" w:styleId="10">
    <w:name w:val="Заголовок 1 Знак"/>
    <w:basedOn w:val="a0"/>
    <w:link w:val="1"/>
    <w:uiPriority w:val="9"/>
    <w:rsid w:val="003A0D72"/>
    <w:rPr>
      <w:rFonts w:asciiTheme="majorHAnsi" w:eastAsiaTheme="majorEastAsia" w:hAnsiTheme="majorHAnsi" w:cstheme="majorBidi"/>
      <w:b/>
      <w:bCs/>
      <w:color w:val="365F91" w:themeColor="accent1" w:themeShade="BF"/>
      <w:sz w:val="28"/>
      <w:szCs w:val="28"/>
    </w:rPr>
  </w:style>
  <w:style w:type="character" w:customStyle="1" w:styleId="a8">
    <w:name w:val="Гипертекстовая ссылка"/>
    <w:basedOn w:val="a0"/>
    <w:uiPriority w:val="99"/>
    <w:rsid w:val="003A0D72"/>
    <w:rPr>
      <w:rFonts w:cs="Times New Roman"/>
      <w:b/>
      <w:bCs/>
      <w:color w:val="106BBE"/>
    </w:rPr>
  </w:style>
  <w:style w:type="paragraph" w:customStyle="1" w:styleId="a9">
    <w:name w:val="Нормальный (таблица)"/>
    <w:basedOn w:val="a"/>
    <w:next w:val="a"/>
    <w:uiPriority w:val="99"/>
    <w:rsid w:val="003A0D72"/>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a">
    <w:name w:val="Прижатый влево"/>
    <w:basedOn w:val="a"/>
    <w:next w:val="a"/>
    <w:uiPriority w:val="99"/>
    <w:rsid w:val="003A0D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b">
    <w:name w:val="Цветовое выделение"/>
    <w:uiPriority w:val="99"/>
    <w:rsid w:val="003A0D72"/>
    <w:rPr>
      <w:b/>
      <w:color w:val="26282F"/>
    </w:rPr>
  </w:style>
  <w:style w:type="paragraph" w:styleId="ac">
    <w:name w:val="Body Text"/>
    <w:basedOn w:val="a"/>
    <w:link w:val="ad"/>
    <w:uiPriority w:val="99"/>
    <w:unhideWhenUsed/>
    <w:rsid w:val="00D91158"/>
    <w:pPr>
      <w:spacing w:after="120"/>
    </w:pPr>
  </w:style>
  <w:style w:type="character" w:customStyle="1" w:styleId="ad">
    <w:name w:val="Основной текст Знак"/>
    <w:basedOn w:val="a0"/>
    <w:link w:val="ac"/>
    <w:uiPriority w:val="99"/>
    <w:rsid w:val="00D91158"/>
  </w:style>
  <w:style w:type="paragraph" w:customStyle="1" w:styleId="ae">
    <w:name w:val="Базовый"/>
    <w:rsid w:val="00D91158"/>
    <w:pPr>
      <w:widowControl w:val="0"/>
      <w:suppressAutoHyphens/>
    </w:pPr>
    <w:rPr>
      <w:rFonts w:ascii="Times New Roman" w:eastAsia="SimSun" w:hAnsi="Times New Roman" w:cs="Mangal"/>
      <w:color w:val="00000A"/>
      <w:sz w:val="24"/>
      <w:szCs w:val="24"/>
      <w:lang w:eastAsia="zh-CN" w:bidi="hi-IN"/>
    </w:rPr>
  </w:style>
  <w:style w:type="character" w:customStyle="1" w:styleId="apple-converted-space">
    <w:name w:val="apple-converted-space"/>
    <w:basedOn w:val="a0"/>
    <w:rsid w:val="00022F1B"/>
  </w:style>
  <w:style w:type="table" w:styleId="af">
    <w:name w:val="Table Grid"/>
    <w:basedOn w:val="a1"/>
    <w:uiPriority w:val="59"/>
    <w:rsid w:val="00335B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Balloon Text"/>
    <w:basedOn w:val="a"/>
    <w:link w:val="af1"/>
    <w:uiPriority w:val="99"/>
    <w:semiHidden/>
    <w:unhideWhenUsed/>
    <w:rsid w:val="00A0743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0743A"/>
    <w:rPr>
      <w:rFonts w:ascii="Tahoma" w:hAnsi="Tahoma" w:cs="Tahoma"/>
      <w:sz w:val="16"/>
      <w:szCs w:val="16"/>
    </w:rPr>
  </w:style>
  <w:style w:type="paragraph" w:styleId="af2">
    <w:name w:val="header"/>
    <w:basedOn w:val="a"/>
    <w:link w:val="af3"/>
    <w:uiPriority w:val="99"/>
    <w:unhideWhenUsed/>
    <w:rsid w:val="00F5785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F57856"/>
  </w:style>
  <w:style w:type="character" w:customStyle="1" w:styleId="incut-head-control">
    <w:name w:val="incut-head-control"/>
    <w:basedOn w:val="a0"/>
    <w:uiPriority w:val="99"/>
    <w:rsid w:val="00793E6B"/>
    <w:rPr>
      <w:rFonts w:ascii="Helvetica" w:hAnsi="Helvetica" w:cs="Helvetica"/>
      <w:b/>
      <w:bCs/>
      <w:sz w:val="21"/>
      <w:szCs w:val="21"/>
    </w:rPr>
  </w:style>
  <w:style w:type="table" w:customStyle="1" w:styleId="11">
    <w:name w:val="Сетка таблицы1"/>
    <w:basedOn w:val="a1"/>
    <w:next w:val="af"/>
    <w:rsid w:val="000927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A0D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4F52CB"/>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DF7160"/>
    <w:pPr>
      <w:keepNext/>
      <w:spacing w:after="0" w:line="240" w:lineRule="auto"/>
      <w:outlineLvl w:val="5"/>
    </w:pPr>
    <w:rPr>
      <w:rFonts w:ascii="Tahoma" w:eastAsia="Times New Roman" w:hAnsi="Tahoma" w:cs="Times New Roman"/>
      <w:sz w:val="32"/>
      <w:szCs w:val="20"/>
    </w:rPr>
  </w:style>
  <w:style w:type="paragraph" w:styleId="7">
    <w:name w:val="heading 7"/>
    <w:basedOn w:val="a"/>
    <w:next w:val="a"/>
    <w:link w:val="70"/>
    <w:qFormat/>
    <w:rsid w:val="00DF7160"/>
    <w:pPr>
      <w:keepNext/>
      <w:spacing w:after="0" w:line="240" w:lineRule="auto"/>
      <w:jc w:val="center"/>
      <w:outlineLvl w:val="6"/>
    </w:pPr>
    <w:rPr>
      <w:rFonts w:ascii="Monotype Corsiva" w:eastAsia="Times New Roman" w:hAnsi="Monotype Corsiva" w:cs="Times New Roman"/>
      <w:sz w:val="52"/>
      <w:szCs w:val="20"/>
    </w:rPr>
  </w:style>
  <w:style w:type="paragraph" w:styleId="8">
    <w:name w:val="heading 8"/>
    <w:basedOn w:val="a"/>
    <w:next w:val="a"/>
    <w:link w:val="80"/>
    <w:uiPriority w:val="9"/>
    <w:semiHidden/>
    <w:unhideWhenUsed/>
    <w:qFormat/>
    <w:rsid w:val="00C93A0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4F52CB"/>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DF7160"/>
    <w:rPr>
      <w:rFonts w:ascii="Tahoma" w:eastAsia="Times New Roman" w:hAnsi="Tahoma" w:cs="Times New Roman"/>
      <w:sz w:val="32"/>
      <w:szCs w:val="20"/>
    </w:rPr>
  </w:style>
  <w:style w:type="character" w:customStyle="1" w:styleId="70">
    <w:name w:val="Заголовок 7 Знак"/>
    <w:basedOn w:val="a0"/>
    <w:link w:val="7"/>
    <w:rsid w:val="00DF7160"/>
    <w:rPr>
      <w:rFonts w:ascii="Monotype Corsiva" w:eastAsia="Times New Roman" w:hAnsi="Monotype Corsiva" w:cs="Times New Roman"/>
      <w:sz w:val="52"/>
      <w:szCs w:val="20"/>
    </w:rPr>
  </w:style>
  <w:style w:type="character" w:customStyle="1" w:styleId="80">
    <w:name w:val="Заголовок 8 Знак"/>
    <w:basedOn w:val="a0"/>
    <w:link w:val="8"/>
    <w:uiPriority w:val="9"/>
    <w:semiHidden/>
    <w:rsid w:val="00C93A02"/>
    <w:rPr>
      <w:rFonts w:asciiTheme="majorHAnsi" w:eastAsiaTheme="majorEastAsia" w:hAnsiTheme="majorHAnsi" w:cstheme="majorBidi"/>
      <w:color w:val="404040" w:themeColor="text1" w:themeTint="BF"/>
      <w:sz w:val="20"/>
      <w:szCs w:val="20"/>
    </w:rPr>
  </w:style>
  <w:style w:type="paragraph" w:styleId="a3">
    <w:name w:val="No Spacing"/>
    <w:uiPriority w:val="1"/>
    <w:qFormat/>
    <w:rsid w:val="008856A3"/>
    <w:pPr>
      <w:spacing w:after="0" w:line="240" w:lineRule="auto"/>
    </w:pPr>
    <w:rPr>
      <w:rFonts w:ascii="Arial Unicode MS" w:eastAsia="Arial Unicode MS" w:hAnsi="Arial Unicode MS" w:cs="Arial Unicode MS"/>
      <w:color w:val="000000"/>
      <w:sz w:val="24"/>
      <w:szCs w:val="24"/>
    </w:rPr>
  </w:style>
  <w:style w:type="paragraph" w:styleId="a4">
    <w:name w:val="List Paragraph"/>
    <w:basedOn w:val="a"/>
    <w:uiPriority w:val="34"/>
    <w:qFormat/>
    <w:rsid w:val="008856A3"/>
    <w:pPr>
      <w:ind w:left="720"/>
      <w:contextualSpacing/>
    </w:pPr>
  </w:style>
  <w:style w:type="paragraph" w:styleId="a5">
    <w:name w:val="footer"/>
    <w:basedOn w:val="a"/>
    <w:link w:val="a6"/>
    <w:uiPriority w:val="99"/>
    <w:unhideWhenUsed/>
    <w:rsid w:val="008856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56A3"/>
  </w:style>
  <w:style w:type="paragraph" w:styleId="a7">
    <w:name w:val="Normal (Web)"/>
    <w:basedOn w:val="a"/>
    <w:unhideWhenUsed/>
    <w:rsid w:val="008856A3"/>
    <w:pPr>
      <w:spacing w:before="200" w:after="100" w:afterAutospacing="1" w:line="240" w:lineRule="auto"/>
    </w:pPr>
    <w:rPr>
      <w:rFonts w:ascii="Times New Roman" w:eastAsia="Times New Roman" w:hAnsi="Times New Roman" w:cs="Times New Roman"/>
      <w:sz w:val="24"/>
      <w:szCs w:val="24"/>
    </w:rPr>
  </w:style>
  <w:style w:type="paragraph" w:styleId="2">
    <w:name w:val="Body Text 2"/>
    <w:basedOn w:val="a"/>
    <w:link w:val="20"/>
    <w:rsid w:val="004F52CB"/>
    <w:pPr>
      <w:spacing w:after="0" w:line="480" w:lineRule="auto"/>
    </w:pPr>
    <w:rPr>
      <w:rFonts w:ascii="Times New Roman" w:eastAsia="Times New Roman" w:hAnsi="Times New Roman" w:cs="Times New Roman"/>
      <w:sz w:val="40"/>
      <w:szCs w:val="20"/>
    </w:rPr>
  </w:style>
  <w:style w:type="character" w:customStyle="1" w:styleId="20">
    <w:name w:val="Основной текст 2 Знак"/>
    <w:basedOn w:val="a0"/>
    <w:link w:val="2"/>
    <w:rsid w:val="004F52CB"/>
    <w:rPr>
      <w:rFonts w:ascii="Times New Roman" w:eastAsia="Times New Roman" w:hAnsi="Times New Roman" w:cs="Times New Roman"/>
      <w:sz w:val="40"/>
      <w:szCs w:val="20"/>
    </w:rPr>
  </w:style>
  <w:style w:type="character" w:customStyle="1" w:styleId="10">
    <w:name w:val="Заголовок 1 Знак"/>
    <w:basedOn w:val="a0"/>
    <w:link w:val="1"/>
    <w:uiPriority w:val="9"/>
    <w:rsid w:val="003A0D72"/>
    <w:rPr>
      <w:rFonts w:asciiTheme="majorHAnsi" w:eastAsiaTheme="majorEastAsia" w:hAnsiTheme="majorHAnsi" w:cstheme="majorBidi"/>
      <w:b/>
      <w:bCs/>
      <w:color w:val="365F91" w:themeColor="accent1" w:themeShade="BF"/>
      <w:sz w:val="28"/>
      <w:szCs w:val="28"/>
    </w:rPr>
  </w:style>
  <w:style w:type="character" w:customStyle="1" w:styleId="a8">
    <w:name w:val="Гипертекстовая ссылка"/>
    <w:basedOn w:val="a0"/>
    <w:uiPriority w:val="99"/>
    <w:rsid w:val="003A0D72"/>
    <w:rPr>
      <w:rFonts w:cs="Times New Roman"/>
      <w:b/>
      <w:bCs/>
      <w:color w:val="106BBE"/>
    </w:rPr>
  </w:style>
  <w:style w:type="paragraph" w:customStyle="1" w:styleId="a9">
    <w:name w:val="Нормальный (таблица)"/>
    <w:basedOn w:val="a"/>
    <w:next w:val="a"/>
    <w:uiPriority w:val="99"/>
    <w:rsid w:val="003A0D72"/>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a">
    <w:name w:val="Прижатый влево"/>
    <w:basedOn w:val="a"/>
    <w:next w:val="a"/>
    <w:uiPriority w:val="99"/>
    <w:rsid w:val="003A0D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b">
    <w:name w:val="Цветовое выделение"/>
    <w:uiPriority w:val="99"/>
    <w:rsid w:val="003A0D72"/>
    <w:rPr>
      <w:b/>
      <w:color w:val="26282F"/>
    </w:rPr>
  </w:style>
  <w:style w:type="paragraph" w:styleId="ac">
    <w:name w:val="Body Text"/>
    <w:basedOn w:val="a"/>
    <w:link w:val="ad"/>
    <w:uiPriority w:val="99"/>
    <w:unhideWhenUsed/>
    <w:rsid w:val="00D91158"/>
    <w:pPr>
      <w:spacing w:after="120"/>
    </w:pPr>
  </w:style>
  <w:style w:type="character" w:customStyle="1" w:styleId="ad">
    <w:name w:val="Основной текст Знак"/>
    <w:basedOn w:val="a0"/>
    <w:link w:val="ac"/>
    <w:uiPriority w:val="99"/>
    <w:rsid w:val="00D91158"/>
  </w:style>
  <w:style w:type="paragraph" w:customStyle="1" w:styleId="ae">
    <w:name w:val="Базовый"/>
    <w:rsid w:val="00D91158"/>
    <w:pPr>
      <w:widowControl w:val="0"/>
      <w:suppressAutoHyphens/>
    </w:pPr>
    <w:rPr>
      <w:rFonts w:ascii="Times New Roman" w:eastAsia="SimSun" w:hAnsi="Times New Roman" w:cs="Mangal"/>
      <w:color w:val="00000A"/>
      <w:sz w:val="24"/>
      <w:szCs w:val="24"/>
      <w:lang w:eastAsia="zh-CN" w:bidi="hi-IN"/>
    </w:rPr>
  </w:style>
  <w:style w:type="character" w:customStyle="1" w:styleId="apple-converted-space">
    <w:name w:val="apple-converted-space"/>
    <w:basedOn w:val="a0"/>
    <w:rsid w:val="00022F1B"/>
  </w:style>
  <w:style w:type="table" w:styleId="af">
    <w:name w:val="Table Grid"/>
    <w:basedOn w:val="a1"/>
    <w:uiPriority w:val="59"/>
    <w:rsid w:val="00335B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Balloon Text"/>
    <w:basedOn w:val="a"/>
    <w:link w:val="af1"/>
    <w:uiPriority w:val="99"/>
    <w:semiHidden/>
    <w:unhideWhenUsed/>
    <w:rsid w:val="00A0743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0743A"/>
    <w:rPr>
      <w:rFonts w:ascii="Tahoma" w:hAnsi="Tahoma" w:cs="Tahoma"/>
      <w:sz w:val="16"/>
      <w:szCs w:val="16"/>
    </w:rPr>
  </w:style>
  <w:style w:type="paragraph" w:styleId="af2">
    <w:name w:val="header"/>
    <w:basedOn w:val="a"/>
    <w:link w:val="af3"/>
    <w:uiPriority w:val="99"/>
    <w:unhideWhenUsed/>
    <w:rsid w:val="00F5785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F57856"/>
  </w:style>
  <w:style w:type="character" w:customStyle="1" w:styleId="incut-head-control">
    <w:name w:val="incut-head-control"/>
    <w:basedOn w:val="a0"/>
    <w:uiPriority w:val="99"/>
    <w:rsid w:val="00793E6B"/>
    <w:rPr>
      <w:rFonts w:ascii="Helvetica" w:hAnsi="Helvetica" w:cs="Helvetica"/>
      <w:b/>
      <w:bCs/>
      <w:sz w:val="21"/>
      <w:szCs w:val="21"/>
    </w:rPr>
  </w:style>
  <w:style w:type="table" w:customStyle="1" w:styleId="11">
    <w:name w:val="Сетка таблицы1"/>
    <w:basedOn w:val="a1"/>
    <w:next w:val="af"/>
    <w:rsid w:val="000927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2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hrana-tryda.com/node/2152" TargetMode="External"/><Relationship Id="rId18" Type="http://schemas.openxmlformats.org/officeDocument/2006/relationships/hyperlink" Target="garantF1://99499.1000" TargetMode="External"/><Relationship Id="rId26" Type="http://schemas.openxmlformats.org/officeDocument/2006/relationships/hyperlink" Target="garantF1://93313.1000" TargetMode="External"/><Relationship Id="rId39" Type="http://schemas.openxmlformats.org/officeDocument/2006/relationships/hyperlink" Target="garantF1://70259584.1000" TargetMode="External"/><Relationship Id="rId21" Type="http://schemas.openxmlformats.org/officeDocument/2006/relationships/hyperlink" Target="garantF1://99499.1000" TargetMode="External"/><Relationship Id="rId34" Type="http://schemas.openxmlformats.org/officeDocument/2006/relationships/hyperlink" Target="garantF1://93507.1000" TargetMode="External"/><Relationship Id="rId42" Type="http://schemas.openxmlformats.org/officeDocument/2006/relationships/hyperlink" Target="garantF1://70452676.0" TargetMode="External"/><Relationship Id="rId47" Type="http://schemas.openxmlformats.org/officeDocument/2006/relationships/hyperlink" Target="garantF1://12025268.74" TargetMode="External"/><Relationship Id="rId50" Type="http://schemas.openxmlformats.org/officeDocument/2006/relationships/hyperlink" Target="garantF1://93459.1300" TargetMode="External"/><Relationship Id="rId55" Type="http://schemas.openxmlformats.org/officeDocument/2006/relationships/hyperlink" Target="garantF1://93507.1200"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garantF1://12034807.5000" TargetMode="External"/><Relationship Id="rId29" Type="http://schemas.openxmlformats.org/officeDocument/2006/relationships/hyperlink" Target="garantF1://93313.1000" TargetMode="External"/><Relationship Id="rId11" Type="http://schemas.openxmlformats.org/officeDocument/2006/relationships/footer" Target="footer1.xml"/><Relationship Id="rId24" Type="http://schemas.openxmlformats.org/officeDocument/2006/relationships/hyperlink" Target="garantF1://92713.1000" TargetMode="External"/><Relationship Id="rId32" Type="http://schemas.openxmlformats.org/officeDocument/2006/relationships/hyperlink" Target="garantF1://93313.1000" TargetMode="External"/><Relationship Id="rId37" Type="http://schemas.openxmlformats.org/officeDocument/2006/relationships/hyperlink" Target="garantF1://70259584.1000" TargetMode="External"/><Relationship Id="rId40" Type="http://schemas.openxmlformats.org/officeDocument/2006/relationships/hyperlink" Target="garantF1://12025268.5" TargetMode="External"/><Relationship Id="rId45" Type="http://schemas.openxmlformats.org/officeDocument/2006/relationships/hyperlink" Target="garantF1://12034807.5000" TargetMode="External"/><Relationship Id="rId53" Type="http://schemas.openxmlformats.org/officeDocument/2006/relationships/hyperlink" Target="garantF1://93507.1100" TargetMode="External"/><Relationship Id="rId5" Type="http://schemas.openxmlformats.org/officeDocument/2006/relationships/settings" Target="settings.xml"/><Relationship Id="rId19" Type="http://schemas.openxmlformats.org/officeDocument/2006/relationships/hyperlink" Target="garantF1://99499.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ohrana-tryda.com/node/2173" TargetMode="External"/><Relationship Id="rId22" Type="http://schemas.openxmlformats.org/officeDocument/2006/relationships/hyperlink" Target="garantF1://92714.1000" TargetMode="External"/><Relationship Id="rId27" Type="http://schemas.openxmlformats.org/officeDocument/2006/relationships/hyperlink" Target="garantF1://93313.0" TargetMode="External"/><Relationship Id="rId30" Type="http://schemas.openxmlformats.org/officeDocument/2006/relationships/hyperlink" Target="garantF1://93313.0" TargetMode="External"/><Relationship Id="rId35" Type="http://schemas.openxmlformats.org/officeDocument/2006/relationships/hyperlink" Target="garantF1://93507.0" TargetMode="External"/><Relationship Id="rId43" Type="http://schemas.openxmlformats.org/officeDocument/2006/relationships/hyperlink" Target="garantF1://12061618.0" TargetMode="External"/><Relationship Id="rId48" Type="http://schemas.openxmlformats.org/officeDocument/2006/relationships/hyperlink" Target="garantF1://93459.1100"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garantF1://12056056.1002" TargetMode="External"/><Relationship Id="rId3" Type="http://schemas.openxmlformats.org/officeDocument/2006/relationships/styles" Target="styles.xml"/><Relationship Id="rId12" Type="http://schemas.openxmlformats.org/officeDocument/2006/relationships/hyperlink" Target="http://31mbdou.ru/?page_id=328" TargetMode="External"/><Relationship Id="rId17" Type="http://schemas.openxmlformats.org/officeDocument/2006/relationships/hyperlink" Target="garantF1://12034807.5000" TargetMode="External"/><Relationship Id="rId25" Type="http://schemas.openxmlformats.org/officeDocument/2006/relationships/hyperlink" Target="garantF1://92713.0" TargetMode="External"/><Relationship Id="rId33" Type="http://schemas.openxmlformats.org/officeDocument/2006/relationships/hyperlink" Target="garantF1://93313.0" TargetMode="External"/><Relationship Id="rId38" Type="http://schemas.openxmlformats.org/officeDocument/2006/relationships/hyperlink" Target="garantF1://70259584.0" TargetMode="External"/><Relationship Id="rId46" Type="http://schemas.openxmlformats.org/officeDocument/2006/relationships/hyperlink" Target="garantF1://12025268.0" TargetMode="External"/><Relationship Id="rId20" Type="http://schemas.openxmlformats.org/officeDocument/2006/relationships/hyperlink" Target="garantF1://8186.0" TargetMode="External"/><Relationship Id="rId41" Type="http://schemas.openxmlformats.org/officeDocument/2006/relationships/hyperlink" Target="garantF1://12025268.5" TargetMode="External"/><Relationship Id="rId54" Type="http://schemas.openxmlformats.org/officeDocument/2006/relationships/hyperlink" Target="garantF1://8186.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garantF1://10080093.0" TargetMode="External"/><Relationship Id="rId23" Type="http://schemas.openxmlformats.org/officeDocument/2006/relationships/hyperlink" Target="garantF1://92714.0" TargetMode="External"/><Relationship Id="rId28" Type="http://schemas.openxmlformats.org/officeDocument/2006/relationships/hyperlink" Target="garantF1://70562982.0" TargetMode="External"/><Relationship Id="rId36" Type="http://schemas.openxmlformats.org/officeDocument/2006/relationships/hyperlink" Target="garantF1://8186.0" TargetMode="External"/><Relationship Id="rId49" Type="http://schemas.openxmlformats.org/officeDocument/2006/relationships/hyperlink" Target="garantF1://93459.1200" TargetMode="External"/><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garantF1://12056056.0" TargetMode="External"/><Relationship Id="rId44" Type="http://schemas.openxmlformats.org/officeDocument/2006/relationships/hyperlink" Target="garantF1://12025268.1018" TargetMode="External"/><Relationship Id="rId52" Type="http://schemas.openxmlformats.org/officeDocument/2006/relationships/hyperlink" Target="garantF1://93313.11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31F89-6314-4330-BFCA-728319F43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32736</Words>
  <Characters>186596</Characters>
  <Application>Microsoft Office Word</Application>
  <DocSecurity>0</DocSecurity>
  <Lines>1554</Lines>
  <Paragraphs>437</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2. Порядок приема, отказа в приеме на работу, перевода, отстранения и увольнения</vt:lpstr>
      <vt:lpstr>        3. Основные права и обязанности работодателя</vt:lpstr>
      <vt:lpstr>        4. Обязанности и полномочия администрации</vt:lpstr>
      <vt:lpstr>        5. Основные обязанности, права и ответственность работников</vt:lpstr>
    </vt:vector>
  </TitlesOfParts>
  <Company>Krokoz™ Inc.</Company>
  <LinksUpToDate>false</LinksUpToDate>
  <CharactersWithSpaces>218895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Пользователь Windows</cp:lastModifiedBy>
  <cp:revision>2</cp:revision>
  <cp:lastPrinted>2020-10-12T08:15:00Z</cp:lastPrinted>
  <dcterms:created xsi:type="dcterms:W3CDTF">2021-10-12T11:35:00Z</dcterms:created>
  <dcterms:modified xsi:type="dcterms:W3CDTF">2021-10-12T11:35:00Z</dcterms:modified>
</cp:coreProperties>
</file>